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14="http://schemas.microsoft.com/office/drawing/2010/main" mc:Ignorable="w14 w15 w16se w16cid w16 w16cex w16sdtdh w16sdtfl w16du wp14">
  <w:body>
    <w:tbl>
      <w:tblPr>
        <w:tblStyle w:val="TableGrid"/>
        <w:tblW w:w="9016" w:type="dxa"/>
        <w:tblLayout w:type="fixed"/>
        <w:tblLook w:val="04A0" w:firstRow="1" w:lastRow="0" w:firstColumn="1" w:lastColumn="0" w:noHBand="0" w:noVBand="1"/>
      </w:tblPr>
      <w:tblGrid>
        <w:gridCol w:w="1980"/>
        <w:gridCol w:w="7036"/>
      </w:tblGrid>
      <w:tr w:rsidRPr="00B616CE" w:rsidR="00F25EF4" w:rsidTr="60615C57" w14:paraId="002BDD6D" w14:textId="77777777">
        <w:tc>
          <w:tcPr>
            <w:tcW w:w="1980" w:type="dxa"/>
            <w:shd w:val="clear" w:color="auto" w:fill="D9D9D9" w:themeFill="background1" w:themeFillShade="D9"/>
            <w:tcMar/>
            <w:vAlign w:val="center"/>
          </w:tcPr>
          <w:p w:rsidRPr="00B616CE" w:rsidR="00F25EF4" w:rsidP="00F25EF4" w:rsidRDefault="00F25EF4" w14:paraId="2FCF81B0" w14:textId="07A39A38">
            <w:pPr>
              <w:rPr>
                <w:rFonts w:ascii="Arial" w:hAnsi="Arial" w:cs="Arial"/>
              </w:rPr>
            </w:pPr>
            <w:r w:rsidRPr="0FE3A8D6" w:rsidR="00F25EF4">
              <w:rPr>
                <w:rFonts w:ascii="Arial" w:hAnsi="Arial" w:eastAsia="Arial" w:cs="Arial"/>
                <w:color w:val="000000" w:themeColor="text1" w:themeTint="FF" w:themeShade="FF"/>
              </w:rPr>
              <w:t>Job Title</w:t>
            </w:r>
          </w:p>
        </w:tc>
        <w:tc>
          <w:tcPr>
            <w:tcW w:w="7036" w:type="dxa"/>
            <w:shd w:val="clear" w:color="auto" w:fill="D9D9D9" w:themeFill="background1" w:themeFillShade="D9"/>
            <w:tcMar/>
            <w:vAlign w:val="center"/>
          </w:tcPr>
          <w:p w:rsidRPr="00983DA3" w:rsidR="00F25EF4" w:rsidP="0FE3A8D6" w:rsidRDefault="00000000" w14:paraId="46AF114F" w14:textId="20024CD9">
            <w:pPr>
              <w:rPr>
                <w:rFonts w:ascii="Arial" w:hAnsi="Arial" w:eastAsia="Arial" w:cs="Arial"/>
                <w:color w:val="000000" w:themeColor="text1" w:themeTint="FF" w:themeShade="FF"/>
              </w:rPr>
            </w:pPr>
            <w:r w:rsidRPr="0FE3A8D6">
              <w:rPr>
                <w:rFonts w:ascii="Arial" w:hAnsi="Arial" w:eastAsia="Arial" w:cs="Arial"/>
                <w:color w:val="000000" w:themeColor="text1" w:themeTint="FF" w:themeShade="FF"/>
              </w:rPr>
              <w:t xml:space="preserve">Security </w:t>
            </w:r>
            <w:r w:rsidRPr="0FE3A8D6">
              <w:rPr>
                <w:rFonts w:ascii="Arial" w:hAnsi="Arial" w:cs="Arial"/>
                <w:color w:val="000000" w:themeColor="text1" w:themeTint="FF" w:themeShade="FF"/>
              </w:rPr>
              <w:t xml:space="preserve">Operations </w:t>
            </w:r>
            <w:r w:rsidRPr="0FE3A8D6">
              <w:rPr>
                <w:rFonts w:ascii="Arial" w:hAnsi="Arial" w:cs="Arial"/>
                <w:color w:val="000000" w:themeColor="text1" w:themeTint="FF" w:themeShade="FF"/>
              </w:rPr>
              <w:t>Principal</w:t>
            </w:r>
          </w:p>
        </w:tc>
      </w:tr>
      <w:tr w:rsidRPr="00B616CE" w:rsidR="00F25EF4" w:rsidTr="60615C57" w14:paraId="2A221909" w14:textId="77777777">
        <w:tc>
          <w:tcPr>
            <w:tcW w:w="1980" w:type="dxa"/>
            <w:shd w:val="clear" w:color="auto" w:fill="D9D9D9" w:themeFill="background1" w:themeFillShade="D9"/>
            <w:tcMar/>
            <w:vAlign w:val="center"/>
          </w:tcPr>
          <w:p w:rsidRPr="00B616CE" w:rsidR="00F25EF4" w:rsidP="00F25EF4" w:rsidRDefault="00F25EF4" w14:paraId="0883281B" w14:textId="03112391">
            <w:pPr>
              <w:rPr>
                <w:rFonts w:ascii="Arial" w:hAnsi="Arial" w:cs="Arial"/>
              </w:rPr>
            </w:pPr>
            <w:r w:rsidRPr="0FE3A8D6" w:rsidR="00F25EF4">
              <w:rPr>
                <w:rFonts w:ascii="Arial" w:hAnsi="Arial" w:eastAsia="Arial" w:cs="Arial"/>
                <w:color w:val="000000" w:themeColor="text1" w:themeTint="FF" w:themeShade="FF"/>
              </w:rPr>
              <w:t>Grade</w:t>
            </w:r>
          </w:p>
        </w:tc>
        <w:tc>
          <w:tcPr>
            <w:tcW w:w="7036" w:type="dxa"/>
            <w:shd w:val="clear" w:color="auto" w:fill="D9D9D9" w:themeFill="background1" w:themeFillShade="D9"/>
            <w:tcMar/>
            <w:vAlign w:val="center"/>
          </w:tcPr>
          <w:p w:rsidRPr="00B616CE" w:rsidR="00F25EF4" w:rsidP="00F25EF4" w:rsidRDefault="00F25EF4" w14:paraId="2AA646B0" w14:textId="4C3379D6">
            <w:pPr>
              <w:rPr>
                <w:rFonts w:ascii="Arial" w:hAnsi="Arial" w:cs="Arial"/>
              </w:rPr>
            </w:pPr>
            <w:r w:rsidRPr="0FE3A8D6" w:rsidR="00F25EF4">
              <w:rPr>
                <w:rFonts w:ascii="Arial" w:hAnsi="Arial" w:eastAsia="Arial" w:cs="Arial"/>
                <w:color w:val="000000" w:themeColor="text1" w:themeTint="FF" w:themeShade="FF"/>
              </w:rPr>
              <w:t>A</w:t>
            </w:r>
          </w:p>
        </w:tc>
      </w:tr>
      <w:tr w:rsidRPr="00B616CE" w:rsidR="00F25EF4" w:rsidTr="60615C57" w14:paraId="37FA263E" w14:textId="77777777">
        <w:tc>
          <w:tcPr>
            <w:tcW w:w="1980" w:type="dxa"/>
            <w:shd w:val="clear" w:color="auto" w:fill="D9D9D9" w:themeFill="background1" w:themeFillShade="D9"/>
            <w:tcMar/>
            <w:vAlign w:val="center"/>
          </w:tcPr>
          <w:p w:rsidRPr="00B616CE" w:rsidR="00F25EF4" w:rsidP="00F25EF4" w:rsidRDefault="00F25EF4" w14:paraId="3F471B11" w14:textId="27E7EF84">
            <w:pPr>
              <w:rPr>
                <w:rFonts w:ascii="Arial" w:hAnsi="Arial" w:cs="Arial"/>
              </w:rPr>
            </w:pPr>
            <w:r w:rsidRPr="0FE3A8D6" w:rsidR="00F25EF4">
              <w:rPr>
                <w:rFonts w:ascii="Arial" w:hAnsi="Arial" w:eastAsia="Arial" w:cs="Arial"/>
                <w:color w:val="000000" w:themeColor="text1" w:themeTint="FF" w:themeShade="FF"/>
              </w:rPr>
              <w:t>Directorate</w:t>
            </w:r>
          </w:p>
        </w:tc>
        <w:tc>
          <w:tcPr>
            <w:tcW w:w="7036" w:type="dxa"/>
            <w:shd w:val="clear" w:color="auto" w:fill="D9D9D9" w:themeFill="background1" w:themeFillShade="D9"/>
            <w:tcMar/>
            <w:vAlign w:val="center"/>
          </w:tcPr>
          <w:p w:rsidRPr="00B616CE" w:rsidR="00F25EF4" w:rsidP="00F25EF4" w:rsidRDefault="00F25EF4" w14:paraId="25E62668" w14:textId="2430F051">
            <w:pPr>
              <w:rPr>
                <w:rFonts w:ascii="Arial" w:hAnsi="Arial" w:cs="Arial"/>
              </w:rPr>
            </w:pPr>
            <w:r w:rsidRPr="0FE3A8D6" w:rsidR="00F25EF4">
              <w:rPr>
                <w:rFonts w:ascii="Arial" w:hAnsi="Arial" w:eastAsia="Arial" w:cs="Arial"/>
                <w:color w:val="000000" w:themeColor="text1" w:themeTint="FF" w:themeShade="FF"/>
              </w:rPr>
              <w:t>Technology</w:t>
            </w:r>
          </w:p>
        </w:tc>
      </w:tr>
      <w:tr w:rsidRPr="00B616CE" w:rsidR="00F25EF4" w:rsidTr="60615C57" w14:paraId="470469A4" w14:textId="77777777">
        <w:tc>
          <w:tcPr>
            <w:tcW w:w="1980" w:type="dxa"/>
            <w:shd w:val="clear" w:color="auto" w:fill="D9D9D9" w:themeFill="background1" w:themeFillShade="D9"/>
            <w:tcMar/>
          </w:tcPr>
          <w:p w:rsidRPr="00B616CE" w:rsidR="00F25EF4" w:rsidP="00F25EF4" w:rsidRDefault="00F25EF4" w14:paraId="2F117856" w14:textId="62351191">
            <w:pPr>
              <w:rPr>
                <w:rFonts w:ascii="Arial" w:hAnsi="Arial" w:cs="Arial"/>
              </w:rPr>
            </w:pPr>
            <w:r w:rsidRPr="0FE3A8D6" w:rsidR="00F25EF4">
              <w:rPr>
                <w:rFonts w:ascii="Arial" w:hAnsi="Arial" w:eastAsia="Arial" w:cs="Arial"/>
                <w:color w:val="000000" w:themeColor="text1" w:themeTint="FF" w:themeShade="FF"/>
              </w:rPr>
              <w:t>Job Purpose</w:t>
            </w:r>
          </w:p>
        </w:tc>
        <w:tc>
          <w:tcPr>
            <w:tcW w:w="7036" w:type="dxa"/>
            <w:shd w:val="clear" w:color="auto" w:fill="D9D9D9" w:themeFill="background1" w:themeFillShade="D9"/>
            <w:tcMar/>
          </w:tcPr>
          <w:p w:rsidRPr="002F1FA9" w:rsidR="00F25EF4" w:rsidP="002F1FA9" w:rsidRDefault="002F1FA9" w14:paraId="4C424D23" w14:textId="18C93A5B">
            <w:pPr>
              <w:rPr>
                <w:rFonts w:ascii="Arial" w:hAnsi="Arial" w:cs="Arial"/>
              </w:rPr>
            </w:pPr>
            <w:r w:rsidRPr="0FE3A8D6" w:rsidR="002F1FA9">
              <w:rPr>
                <w:rFonts w:ascii="Arial" w:hAnsi="Arial" w:cs="Arial"/>
                <w:color w:val="000000" w:themeColor="text1" w:themeTint="FF" w:themeShade="FF"/>
              </w:rPr>
              <w:t xml:space="preserve">Manage CQC’s day-to-day Security Operations capability, ensuring cyber threats, vulnerabilities and incidents are </w:t>
            </w:r>
            <w:r w:rsidRPr="0FE3A8D6" w:rsidR="002F1FA9">
              <w:rPr>
                <w:rFonts w:ascii="Arial" w:hAnsi="Arial" w:cs="Arial"/>
                <w:color w:val="000000" w:themeColor="text1" w:themeTint="FF" w:themeShade="FF"/>
              </w:rPr>
              <w:t>identified</w:t>
            </w:r>
            <w:r w:rsidRPr="0FE3A8D6" w:rsidR="002F1FA9">
              <w:rPr>
                <w:rFonts w:ascii="Arial" w:hAnsi="Arial" w:cs="Arial"/>
                <w:color w:val="000000" w:themeColor="text1" w:themeTint="FF" w:themeShade="FF"/>
              </w:rPr>
              <w:t xml:space="preserve">, </w:t>
            </w:r>
            <w:r w:rsidRPr="0FE3A8D6" w:rsidR="002F1FA9">
              <w:rPr>
                <w:rFonts w:ascii="Arial" w:hAnsi="Arial" w:cs="Arial"/>
                <w:color w:val="000000" w:themeColor="text1" w:themeTint="FF" w:themeShade="FF"/>
              </w:rPr>
              <w:t>assessed</w:t>
            </w:r>
            <w:r w:rsidRPr="002F1FA9" w:rsidR="002F1FA9">
              <w:rPr>
                <w:rFonts w:ascii="Arial" w:hAnsi="Arial" w:cs="Arial"/>
                <w:color w:val="000000"/>
              </w:rPr>
              <w:t xml:space="preserve"> and responded to effectively. The role leads the Security Operations team and works with colleagues and suppliers to maintain effective monitoring, incident response and security tooling, supporting the resilience of CQC’s people, information, technology and services.</w:t>
            </w:r>
            <w:r w:rsidRPr="00535C3C" w:rsidDel="00C44B48" w:rsidR="00D70308">
              <w:rPr>
                <w:rFonts w:ascii="Arial" w:hAnsi="Arial" w:eastAsia="Arial" w:cs="Arial"/>
                <w:color w:val="000000"/>
                <w:spacing w:val="-2"/>
              </w:rPr>
              <w:t xml:space="preserve"> </w:t>
            </w:r>
          </w:p>
        </w:tc>
      </w:tr>
      <w:tr w:rsidRPr="00B616CE" w:rsidR="00F25EF4" w:rsidTr="60615C57" w14:paraId="5C1EB896" w14:textId="77777777">
        <w:tblPrEx>
          <w:tblW w:w="9016" w:type="dxa"/>
          <w:tblLayout w:type="fixed"/>
          <w:tblPrExChange w:author="Adam Ibbotson" w:date="2026-10-15T08:22:00Z" w16du:dateUtc="2026-10-15T07:22:00Z" w:id="12">
            <w:tblPrEx>
              <w:tblW w:w="9016" w:type="dxa"/>
              <w:tblLayout w:type="fixed"/>
            </w:tblPrEx>
          </w:tblPrExChange>
        </w:tblPrEx>
        <w:trPr>
          <w:trHeight w:val="300"/>
        </w:trPr>
        <w:tc>
          <w:tcPr>
            <w:tcW w:w="1980" w:type="dxa"/>
            <w:tcMar/>
          </w:tcPr>
          <w:p w:rsidRPr="00B616CE" w:rsidR="00F25EF4" w:rsidP="00F25EF4" w:rsidRDefault="00F25EF4" w14:paraId="693D02F3" w14:textId="62DBDB0C">
            <w:pPr>
              <w:rPr>
                <w:rFonts w:ascii="Arial" w:hAnsi="Arial" w:cs="Arial"/>
              </w:rPr>
            </w:pPr>
            <w:r w:rsidRPr="0FE3A8D6" w:rsidR="00F25EF4">
              <w:rPr>
                <w:rFonts w:ascii="Arial" w:hAnsi="Arial" w:eastAsia="Arial" w:cs="Arial"/>
                <w:color w:val="000000" w:themeColor="text1" w:themeTint="FF" w:themeShade="FF"/>
              </w:rPr>
              <w:t>Accountabilities</w:t>
            </w:r>
          </w:p>
        </w:tc>
        <w:tc>
          <w:tcPr>
            <w:tcW w:w="7036" w:type="dxa"/>
            <w:tcMar>
              <w:top w:w="0" w:type="dxa"/>
              <w:left w:w="108" w:type="dxa"/>
              <w:bottom w:w="0" w:type="dxa"/>
              <w:right w:w="108" w:type="dxa"/>
            </w:tcMar>
            <w:hideMark/>
          </w:tcPr>
          <w:p w:rsidR="002F1FA9" w:rsidP="0FE3A8D6" w:rsidRDefault="002F1FA9" w14:paraId="5A5EDEEB" w14:textId="77777777">
            <w:pPr>
              <w:pStyle w:val="ListParagraph"/>
              <w:numPr>
                <w:ilvl w:val="0"/>
                <w:numId w:val="10"/>
              </w:numPr>
              <w:spacing w:line="256" w:lineRule="auto"/>
              <w:ind w:left="360" w:right="252"/>
              <w:contextualSpacing w:val="0"/>
              <w:textAlignment w:val="baseline"/>
              <w:rPr>
                <w:color w:val="000000"/>
                <w:lang w:eastAsia="en-GB"/>
              </w:rPr>
            </w:pPr>
            <w:r w:rsidRPr="0FE3A8D6" w:rsidR="002F1FA9">
              <w:rPr>
                <w:rFonts w:ascii="Arial" w:hAnsi="Arial" w:cs="Arial"/>
                <w:color w:val="000000" w:themeColor="text1" w:themeTint="FF" w:themeShade="FF"/>
              </w:rPr>
              <w:t>Manage the day-to-day delivery of CQC’s Security Operations service, ensuring priorities, responsibilities and service expectations are clear.</w:t>
            </w:r>
          </w:p>
          <w:p w:rsidR="002F1FA9" w:rsidP="0FE3A8D6" w:rsidRDefault="002F1FA9" w14:paraId="049AC0A8"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Lead, </w:t>
            </w:r>
            <w:r w:rsidRPr="0FE3A8D6" w:rsidR="002F1FA9">
              <w:rPr>
                <w:rFonts w:ascii="Arial" w:hAnsi="Arial" w:cs="Arial"/>
                <w:color w:val="000000" w:themeColor="text1" w:themeTint="FF" w:themeShade="FF"/>
              </w:rPr>
              <w:t>support</w:t>
            </w:r>
            <w:r w:rsidRPr="0FE3A8D6" w:rsidR="002F1FA9">
              <w:rPr>
                <w:rFonts w:ascii="Arial" w:hAnsi="Arial" w:cs="Arial"/>
                <w:color w:val="000000" w:themeColor="text1" w:themeTint="FF" w:themeShade="FF"/>
              </w:rPr>
              <w:t xml:space="preserve"> and develop Security Operations colleagues, setting </w:t>
            </w:r>
            <w:r w:rsidRPr="0FE3A8D6" w:rsidR="002F1FA9">
              <w:rPr>
                <w:rFonts w:ascii="Arial" w:hAnsi="Arial" w:cs="Arial"/>
                <w:color w:val="000000" w:themeColor="text1" w:themeTint="FF" w:themeShade="FF"/>
              </w:rPr>
              <w:t>objectives</w:t>
            </w:r>
            <w:r w:rsidRPr="0FE3A8D6" w:rsidR="002F1FA9">
              <w:rPr>
                <w:rFonts w:ascii="Arial" w:hAnsi="Arial" w:cs="Arial"/>
                <w:color w:val="000000" w:themeColor="text1" w:themeTint="FF" w:themeShade="FF"/>
              </w:rPr>
              <w:t xml:space="preserve">, managing </w:t>
            </w:r>
            <w:r w:rsidRPr="0FE3A8D6" w:rsidR="002F1FA9">
              <w:rPr>
                <w:rFonts w:ascii="Arial" w:hAnsi="Arial" w:cs="Arial"/>
                <w:color w:val="000000" w:themeColor="text1" w:themeTint="FF" w:themeShade="FF"/>
              </w:rPr>
              <w:t>performance</w:t>
            </w:r>
            <w:r w:rsidRPr="0FE3A8D6" w:rsidR="002F1FA9">
              <w:rPr>
                <w:rFonts w:ascii="Arial" w:hAnsi="Arial" w:cs="Arial"/>
                <w:color w:val="000000" w:themeColor="text1" w:themeTint="FF" w:themeShade="FF"/>
              </w:rPr>
              <w:t xml:space="preserve"> and promoting effective teamwork, </w:t>
            </w:r>
            <w:r w:rsidRPr="0FE3A8D6" w:rsidR="002F1FA9">
              <w:rPr>
                <w:rFonts w:ascii="Arial" w:hAnsi="Arial" w:cs="Arial"/>
                <w:color w:val="000000" w:themeColor="text1" w:themeTint="FF" w:themeShade="FF"/>
              </w:rPr>
              <w:t>learning</w:t>
            </w:r>
            <w:r w:rsidRPr="0FE3A8D6" w:rsidR="002F1FA9">
              <w:rPr>
                <w:rFonts w:ascii="Arial" w:hAnsi="Arial" w:cs="Arial"/>
                <w:color w:val="000000" w:themeColor="text1" w:themeTint="FF" w:themeShade="FF"/>
              </w:rPr>
              <w:t xml:space="preserve"> and continuous improvement.</w:t>
            </w:r>
          </w:p>
          <w:p w:rsidR="002F1FA9" w:rsidP="0FE3A8D6" w:rsidRDefault="002F1FA9" w14:paraId="3FDD93FF"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Maintain oversight of the cyber threat landscape and ensure relevant intelligence is translated into proportionate operational action.</w:t>
            </w:r>
          </w:p>
          <w:p w:rsidR="002F1FA9" w:rsidP="0FE3A8D6" w:rsidRDefault="002F1FA9" w14:paraId="3283627F"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Ensure security alerts are </w:t>
            </w:r>
            <w:r w:rsidRPr="0FE3A8D6" w:rsidR="002F1FA9">
              <w:rPr>
                <w:rFonts w:ascii="Arial" w:hAnsi="Arial" w:cs="Arial"/>
                <w:color w:val="000000" w:themeColor="text1" w:themeTint="FF" w:themeShade="FF"/>
              </w:rPr>
              <w:t>monitored</w:t>
            </w:r>
            <w:r w:rsidRPr="0FE3A8D6" w:rsidR="002F1FA9">
              <w:rPr>
                <w:rFonts w:ascii="Arial" w:hAnsi="Arial" w:cs="Arial"/>
                <w:color w:val="000000" w:themeColor="text1" w:themeTint="FF" w:themeShade="FF"/>
              </w:rPr>
              <w:t xml:space="preserve">, triaged, investigated and escalated consistently, with clear records and </w:t>
            </w:r>
            <w:r w:rsidRPr="0FE3A8D6" w:rsidR="002F1FA9">
              <w:rPr>
                <w:rFonts w:ascii="Arial" w:hAnsi="Arial" w:cs="Arial"/>
                <w:color w:val="000000" w:themeColor="text1" w:themeTint="FF" w:themeShade="FF"/>
              </w:rPr>
              <w:t>appropriate service</w:t>
            </w:r>
            <w:r w:rsidRPr="0FE3A8D6" w:rsidR="002F1FA9">
              <w:rPr>
                <w:rFonts w:ascii="Arial" w:hAnsi="Arial" w:cs="Arial"/>
                <w:color w:val="000000" w:themeColor="text1" w:themeTint="FF" w:themeShade="FF"/>
              </w:rPr>
              <w:t xml:space="preserve"> levels.</w:t>
            </w:r>
          </w:p>
          <w:p w:rsidR="002F1FA9" w:rsidP="0FE3A8D6" w:rsidRDefault="002F1FA9" w14:paraId="75667933"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Coordinate CQC’s operational response to cyber incidents, working with technology, information governance, communications, business continuity, </w:t>
            </w:r>
            <w:r w:rsidRPr="0FE3A8D6" w:rsidR="002F1FA9">
              <w:rPr>
                <w:rFonts w:ascii="Arial" w:hAnsi="Arial" w:cs="Arial"/>
                <w:color w:val="000000" w:themeColor="text1" w:themeTint="FF" w:themeShade="FF"/>
              </w:rPr>
              <w:t>suppliers</w:t>
            </w:r>
            <w:r w:rsidRPr="0FE3A8D6" w:rsidR="002F1FA9">
              <w:rPr>
                <w:rFonts w:ascii="Arial" w:hAnsi="Arial" w:cs="Arial"/>
                <w:color w:val="000000" w:themeColor="text1" w:themeTint="FF" w:themeShade="FF"/>
              </w:rPr>
              <w:t xml:space="preserve"> and senior stakeholders as </w:t>
            </w:r>
            <w:r w:rsidRPr="0FE3A8D6" w:rsidR="002F1FA9">
              <w:rPr>
                <w:rFonts w:ascii="Arial" w:hAnsi="Arial" w:cs="Arial"/>
                <w:color w:val="000000" w:themeColor="text1" w:themeTint="FF" w:themeShade="FF"/>
              </w:rPr>
              <w:t>required</w:t>
            </w:r>
            <w:r w:rsidRPr="0FE3A8D6" w:rsidR="002F1FA9">
              <w:rPr>
                <w:rFonts w:ascii="Arial" w:hAnsi="Arial" w:cs="Arial"/>
                <w:color w:val="000000" w:themeColor="text1" w:themeTint="FF" w:themeShade="FF"/>
              </w:rPr>
              <w:t>.</w:t>
            </w:r>
          </w:p>
          <w:p w:rsidR="002F1FA9" w:rsidP="0FE3A8D6" w:rsidRDefault="002F1FA9" w14:paraId="77449C46"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Maintain and test cyber incident response plans, </w:t>
            </w:r>
            <w:r w:rsidRPr="0FE3A8D6" w:rsidR="002F1FA9">
              <w:rPr>
                <w:rFonts w:ascii="Arial" w:hAnsi="Arial" w:cs="Arial"/>
                <w:color w:val="000000" w:themeColor="text1" w:themeTint="FF" w:themeShade="FF"/>
              </w:rPr>
              <w:t>playbooks</w:t>
            </w:r>
            <w:r w:rsidRPr="0FE3A8D6" w:rsidR="002F1FA9">
              <w:rPr>
                <w:rFonts w:ascii="Arial" w:hAnsi="Arial" w:cs="Arial"/>
                <w:color w:val="000000" w:themeColor="text1" w:themeTint="FF" w:themeShade="FF"/>
              </w:rPr>
              <w:t xml:space="preserve"> and escalation arrangements, ensuring lessons from incidents and exercises are implemented.</w:t>
            </w:r>
          </w:p>
          <w:p w:rsidR="002F1FA9" w:rsidP="0FE3A8D6" w:rsidRDefault="002F1FA9" w14:paraId="1E2C2849"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Manage the vulnerability management process, ensuring vulnerabilities are assessed, prioritised, assigned and tracked through to appropriate remediation or risk acceptance.</w:t>
            </w:r>
          </w:p>
          <w:p w:rsidR="002F1FA9" w:rsidP="0FE3A8D6" w:rsidRDefault="002F1FA9" w14:paraId="1F123FEE"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Oversee the effective operation and continual improvement of security monitoring and protection technologies, including SIEM, XDR, endpoint, </w:t>
            </w:r>
            <w:r w:rsidRPr="0FE3A8D6" w:rsidR="002F1FA9">
              <w:rPr>
                <w:rFonts w:ascii="Arial" w:hAnsi="Arial" w:cs="Arial"/>
                <w:color w:val="000000" w:themeColor="text1" w:themeTint="FF" w:themeShade="FF"/>
              </w:rPr>
              <w:t>identity</w:t>
            </w:r>
            <w:r w:rsidRPr="0FE3A8D6" w:rsidR="002F1FA9">
              <w:rPr>
                <w:rFonts w:ascii="Arial" w:hAnsi="Arial" w:cs="Arial"/>
                <w:color w:val="000000" w:themeColor="text1" w:themeTint="FF" w:themeShade="FF"/>
              </w:rPr>
              <w:t xml:space="preserve"> and email security services.</w:t>
            </w:r>
          </w:p>
          <w:p w:rsidR="002F1FA9" w:rsidP="0FE3A8D6" w:rsidRDefault="002F1FA9" w14:paraId="1A2B44E9"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Work with technical specialists to improve detection coverage, operational processes, </w:t>
            </w:r>
            <w:r w:rsidRPr="0FE3A8D6" w:rsidR="002F1FA9">
              <w:rPr>
                <w:rFonts w:ascii="Arial" w:hAnsi="Arial" w:cs="Arial"/>
                <w:color w:val="000000" w:themeColor="text1" w:themeTint="FF" w:themeShade="FF"/>
              </w:rPr>
              <w:t>automation</w:t>
            </w:r>
            <w:r w:rsidRPr="0FE3A8D6" w:rsidR="002F1FA9">
              <w:rPr>
                <w:rFonts w:ascii="Arial" w:hAnsi="Arial" w:cs="Arial"/>
                <w:color w:val="000000" w:themeColor="text1" w:themeTint="FF" w:themeShade="FF"/>
              </w:rPr>
              <w:t xml:space="preserve"> and the onboarding of relevant security telemetry.</w:t>
            </w:r>
          </w:p>
          <w:p w:rsidR="002F1FA9" w:rsidP="0FE3A8D6" w:rsidRDefault="002F1FA9" w14:paraId="08FF6202"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Monitor Security Operations performance, </w:t>
            </w:r>
            <w:r w:rsidRPr="0FE3A8D6" w:rsidR="002F1FA9">
              <w:rPr>
                <w:rFonts w:ascii="Arial" w:hAnsi="Arial" w:cs="Arial"/>
                <w:color w:val="000000" w:themeColor="text1" w:themeTint="FF" w:themeShade="FF"/>
              </w:rPr>
              <w:t>risk</w:t>
            </w:r>
            <w:r w:rsidRPr="0FE3A8D6" w:rsidR="002F1FA9">
              <w:rPr>
                <w:rFonts w:ascii="Arial" w:hAnsi="Arial" w:cs="Arial"/>
                <w:color w:val="000000" w:themeColor="text1" w:themeTint="FF" w:themeShade="FF"/>
              </w:rPr>
              <w:t xml:space="preserve"> and control effectiveness, producing clear reports on incidents, vulnerabilities, service </w:t>
            </w:r>
            <w:r w:rsidRPr="0FE3A8D6" w:rsidR="002F1FA9">
              <w:rPr>
                <w:rFonts w:ascii="Arial" w:hAnsi="Arial" w:cs="Arial"/>
                <w:color w:val="000000" w:themeColor="text1" w:themeTint="FF" w:themeShade="FF"/>
              </w:rPr>
              <w:t>performance</w:t>
            </w:r>
            <w:r w:rsidRPr="0FE3A8D6" w:rsidR="002F1FA9">
              <w:rPr>
                <w:rFonts w:ascii="Arial" w:hAnsi="Arial" w:cs="Arial"/>
                <w:color w:val="000000" w:themeColor="text1" w:themeTint="FF" w:themeShade="FF"/>
              </w:rPr>
              <w:t xml:space="preserve"> and improvement activity.</w:t>
            </w:r>
          </w:p>
          <w:p w:rsidR="002F1FA9" w:rsidP="0FE3A8D6" w:rsidRDefault="002F1FA9" w14:paraId="485FA584"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Provide practical, evidence-based security advice to colleagues and managers, escalating material </w:t>
            </w:r>
            <w:r w:rsidRPr="0FE3A8D6" w:rsidR="002F1FA9">
              <w:rPr>
                <w:rFonts w:ascii="Arial" w:hAnsi="Arial" w:cs="Arial"/>
                <w:color w:val="000000" w:themeColor="text1" w:themeTint="FF" w:themeShade="FF"/>
              </w:rPr>
              <w:t>risks</w:t>
            </w:r>
            <w:r w:rsidRPr="0FE3A8D6" w:rsidR="002F1FA9">
              <w:rPr>
                <w:rFonts w:ascii="Arial" w:hAnsi="Arial" w:cs="Arial"/>
                <w:color w:val="000000" w:themeColor="text1" w:themeTint="FF" w:themeShade="FF"/>
              </w:rPr>
              <w:t xml:space="preserve"> and decisions through the </w:t>
            </w:r>
            <w:r w:rsidRPr="0FE3A8D6" w:rsidR="002F1FA9">
              <w:rPr>
                <w:rFonts w:ascii="Arial" w:hAnsi="Arial" w:cs="Arial"/>
                <w:color w:val="000000" w:themeColor="text1" w:themeTint="FF" w:themeShade="FF"/>
              </w:rPr>
              <w:t>appropriate governance</w:t>
            </w:r>
            <w:r w:rsidRPr="0FE3A8D6" w:rsidR="002F1FA9">
              <w:rPr>
                <w:rFonts w:ascii="Arial" w:hAnsi="Arial" w:cs="Arial"/>
                <w:color w:val="000000" w:themeColor="text1" w:themeTint="FF" w:themeShade="FF"/>
              </w:rPr>
              <w:t xml:space="preserve"> routes.</w:t>
            </w:r>
          </w:p>
          <w:p w:rsidR="002F1FA9" w:rsidP="0FE3A8D6" w:rsidRDefault="002F1FA9" w14:paraId="185D9B09"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Build effective working relationships across Technology and the wider organisation so that operational security requirements are reflected in service management, </w:t>
            </w:r>
            <w:r w:rsidRPr="0FE3A8D6" w:rsidR="002F1FA9">
              <w:rPr>
                <w:rFonts w:ascii="Arial" w:hAnsi="Arial" w:cs="Arial"/>
                <w:color w:val="000000" w:themeColor="text1" w:themeTint="FF" w:themeShade="FF"/>
              </w:rPr>
              <w:t>change</w:t>
            </w:r>
            <w:r w:rsidRPr="0FE3A8D6" w:rsidR="002F1FA9">
              <w:rPr>
                <w:rFonts w:ascii="Arial" w:hAnsi="Arial" w:cs="Arial"/>
                <w:color w:val="000000" w:themeColor="text1" w:themeTint="FF" w:themeShade="FF"/>
              </w:rPr>
              <w:t xml:space="preserve"> and delivery activity.</w:t>
            </w:r>
          </w:p>
          <w:p w:rsidR="002F1FA9" w:rsidP="0FE3A8D6" w:rsidRDefault="002F1FA9" w14:paraId="5A117931"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Manage day-to-day relationships with security suppliers and service providers, reviewing performance, resolving </w:t>
            </w:r>
            <w:r w:rsidRPr="0FE3A8D6" w:rsidR="002F1FA9">
              <w:rPr>
                <w:rFonts w:ascii="Arial" w:hAnsi="Arial" w:cs="Arial"/>
                <w:color w:val="000000" w:themeColor="text1" w:themeTint="FF" w:themeShade="FF"/>
              </w:rPr>
              <w:t>issues</w:t>
            </w:r>
            <w:r w:rsidRPr="0FE3A8D6" w:rsidR="002F1FA9">
              <w:rPr>
                <w:rFonts w:ascii="Arial" w:hAnsi="Arial" w:cs="Arial"/>
                <w:color w:val="000000" w:themeColor="text1" w:themeTint="FF" w:themeShade="FF"/>
              </w:rPr>
              <w:t xml:space="preserve"> and supporting service improvement.</w:t>
            </w:r>
          </w:p>
          <w:p w:rsidR="002F1FA9" w:rsidP="0FE3A8D6" w:rsidRDefault="002F1FA9" w14:paraId="6B632D3B"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Coordinate security testing, </w:t>
            </w:r>
            <w:r w:rsidRPr="0FE3A8D6" w:rsidR="002F1FA9">
              <w:rPr>
                <w:rFonts w:ascii="Arial" w:hAnsi="Arial" w:cs="Arial"/>
                <w:color w:val="000000" w:themeColor="text1" w:themeTint="FF" w:themeShade="FF"/>
              </w:rPr>
              <w:t>assurance</w:t>
            </w:r>
            <w:r w:rsidRPr="0FE3A8D6" w:rsidR="002F1FA9">
              <w:rPr>
                <w:rFonts w:ascii="Arial" w:hAnsi="Arial" w:cs="Arial"/>
                <w:color w:val="000000" w:themeColor="text1" w:themeTint="FF" w:themeShade="FF"/>
              </w:rPr>
              <w:t xml:space="preserve"> and remediation activity, ensuring agreed findings and actions are assigned, </w:t>
            </w:r>
            <w:r w:rsidRPr="0FE3A8D6" w:rsidR="002F1FA9">
              <w:rPr>
                <w:rFonts w:ascii="Arial" w:hAnsi="Arial" w:cs="Arial"/>
                <w:color w:val="000000" w:themeColor="text1" w:themeTint="FF" w:themeShade="FF"/>
              </w:rPr>
              <w:t>monitored</w:t>
            </w:r>
            <w:r w:rsidRPr="0FE3A8D6" w:rsidR="002F1FA9">
              <w:rPr>
                <w:rFonts w:ascii="Arial" w:hAnsi="Arial" w:cs="Arial"/>
                <w:color w:val="000000" w:themeColor="text1" w:themeTint="FF" w:themeShade="FF"/>
              </w:rPr>
              <w:t xml:space="preserve"> and evidenced through to closure.</w:t>
            </w:r>
          </w:p>
          <w:p w:rsidR="002F1FA9" w:rsidP="0FE3A8D6" w:rsidRDefault="002F1FA9" w14:paraId="56CB27DE" w14:textId="77777777">
            <w:pPr>
              <w:pStyle w:val="ListParagraph"/>
              <w:numPr>
                <w:ilvl w:val="0"/>
                <w:numId w:val="10"/>
              </w:numPr>
              <w:spacing w:line="256" w:lineRule="auto"/>
              <w:ind w:left="360"/>
              <w:contextualSpacing w:val="0"/>
              <w:rPr>
                <w:color w:val="000000"/>
              </w:rPr>
            </w:pPr>
            <w:r w:rsidRPr="0FE3A8D6" w:rsidR="002F1FA9">
              <w:rPr>
                <w:rFonts w:ascii="Arial" w:hAnsi="Arial" w:cs="Arial"/>
                <w:color w:val="000000" w:themeColor="text1" w:themeTint="FF" w:themeShade="FF"/>
              </w:rPr>
              <w:t xml:space="preserve">Maintain operational procedures, technical </w:t>
            </w:r>
            <w:r w:rsidRPr="0FE3A8D6" w:rsidR="002F1FA9">
              <w:rPr>
                <w:rFonts w:ascii="Arial" w:hAnsi="Arial" w:cs="Arial"/>
                <w:color w:val="000000" w:themeColor="text1" w:themeTint="FF" w:themeShade="FF"/>
              </w:rPr>
              <w:t>guidance</w:t>
            </w:r>
            <w:r w:rsidRPr="0FE3A8D6" w:rsidR="002F1FA9">
              <w:rPr>
                <w:rFonts w:ascii="Arial" w:hAnsi="Arial" w:cs="Arial"/>
                <w:color w:val="000000" w:themeColor="text1" w:themeTint="FF" w:themeShade="FF"/>
              </w:rPr>
              <w:t xml:space="preserve"> and service documentation so that Security Operations activity is consistent, </w:t>
            </w:r>
            <w:r w:rsidRPr="0FE3A8D6" w:rsidR="002F1FA9">
              <w:rPr>
                <w:rFonts w:ascii="Arial" w:hAnsi="Arial" w:cs="Arial"/>
                <w:color w:val="000000" w:themeColor="text1" w:themeTint="FF" w:themeShade="FF"/>
              </w:rPr>
              <w:t>supportable</w:t>
            </w:r>
            <w:r w:rsidRPr="0FE3A8D6" w:rsidR="002F1FA9">
              <w:rPr>
                <w:rFonts w:ascii="Arial" w:hAnsi="Arial" w:cs="Arial"/>
                <w:color w:val="000000" w:themeColor="text1" w:themeTint="FF" w:themeShade="FF"/>
              </w:rPr>
              <w:t xml:space="preserve"> and auditable.</w:t>
            </w:r>
          </w:p>
          <w:p w:rsidR="002F1FA9" w:rsidP="0FE3A8D6" w:rsidRDefault="002F1FA9" w14:paraId="4AC55E2B" w14:textId="77777777">
            <w:pPr>
              <w:pStyle w:val="ListParagraph"/>
              <w:numPr>
                <w:ilvl w:val="0"/>
                <w:numId w:val="10"/>
              </w:numPr>
              <w:spacing w:line="256" w:lineRule="auto"/>
              <w:ind w:left="360"/>
              <w:contextualSpacing w:val="0"/>
              <w:rPr/>
            </w:pPr>
            <w:r w:rsidRPr="0FE3A8D6" w:rsidR="002F1FA9">
              <w:rPr>
                <w:rFonts w:ascii="Arial" w:hAnsi="Arial" w:cs="Arial"/>
                <w:color w:val="000000" w:themeColor="text1" w:themeTint="FF" w:themeShade="FF"/>
              </w:rPr>
              <w:t xml:space="preserve">Contribute to relevant CQC, cross-government and health-sector security groups, sharing information and good practice where </w:t>
            </w:r>
            <w:r w:rsidRPr="0FE3A8D6" w:rsidR="002F1FA9">
              <w:rPr>
                <w:rFonts w:ascii="Arial" w:hAnsi="Arial" w:cs="Arial"/>
                <w:color w:val="000000" w:themeColor="text1" w:themeTint="FF" w:themeShade="FF"/>
              </w:rPr>
              <w:t>appropriate</w:t>
            </w:r>
            <w:r w:rsidRPr="0FE3A8D6" w:rsidR="002F1FA9">
              <w:rPr>
                <w:rFonts w:ascii="Arial" w:hAnsi="Arial" w:cs="Arial"/>
                <w:color w:val="000000" w:themeColor="text1" w:themeTint="FF" w:themeShade="FF"/>
              </w:rPr>
              <w:t>.</w:t>
            </w:r>
          </w:p>
          <w:p w:rsidRPr="00535C3C" w:rsidR="00F25EF4" w:rsidDel="00C44B48" w:rsidP="0FE3A8D6" w:rsidRDefault="00F25EF4" w14:paraId="64A71784" w14:textId="0A371742">
            <w:pPr>
              <w:pStyle w:val="Normal"/>
              <w:numPr>
                <w:ilvl w:val="0"/>
                <w:numId w:val="10"/>
              </w:numPr>
              <w:spacing w:before="57" w:line="256" w:lineRule="auto"/>
              <w:ind w:left="360"/>
              <w:contextualSpacing w:val="0"/>
              <w:textAlignment w:val="baseline"/>
              <w:rPr>
                <w:rFonts w:ascii="Arial" w:hAnsi="Arial" w:eastAsia="Arial" w:cs="Arial"/>
                <w:color w:val="000000"/>
              </w:rPr>
            </w:pPr>
            <w:del w:author="Adam Ibbotson" w:date="2026-10-06T10:27:00Z" w16du:dateUtc="2026-10-06T09:27:00Z" w:id="100">
              <w:r w:rsidR="002F1FA9">
                <mc:AlternateContent>
                  <mc:Choice Requires="wps">
                    <w:drawing>
                      <wp:anchor distT="0" distB="0" distL="114300" distR="114300" simplePos="0" relativeHeight="251657728" behindDoc="0" locked="0" layoutInCell="1" allowOverlap="1" wp14:editId="4D8EDFA0" wp14:anchorId="0439329E">
                        <wp:simplePos x="0" y="0"/>
                        <wp:positionH relativeFrom="page">
                          <wp:posOffset>6861175</wp:posOffset>
                        </wp:positionH>
                        <wp:positionV relativeFrom="page">
                          <wp:posOffset>917575</wp:posOffset>
                        </wp:positionV>
                        <wp:extent cx="0" cy="4267200"/>
                        <wp:effectExtent l="12700" t="12700" r="6350" b="6350"/>
                        <wp:wrapNone/>
                        <wp:docPr id="863557157" name="Straight Connector 863557157">
                          <a:extLst>
                            <a:ext uri="{FF2B5EF4-FFF2-40B4-BE49-F238E27FC236}">
                              <a16:creationId xmlns:a16="http://schemas.microsoft.com/office/drawing/2014/main" id="{2858DE8A-EF5A-458F-B7F1-1F58407EC184}"/>
                            </a:ext>
                          </a:extLst>
                        </wp:docPr>
                        <wp:cNvGraphicFramePr>
                          <a:graphicFrameLocks/>
                        </wp:cNvGraphicFramePr>
                        <a:graphic>
                          <a:graphicData xmlns:a="http://schemas.openxmlformats.org/drawingml/2006/main" uri="http://schemas.microsoft.com/office/word/2010/wordprocessingShape">
                            <wps:wsp xmlns:wps="http://schemas.microsoft.com/office/word/2010/wordprocessingShape">
                              <wps:cNvCnPr>
                                <a:cxnSpLocks xmlns:a="http://schemas.openxmlformats.org/drawingml/2006/main" noChangeShapeType="1"/>
                              </wps:cNvCnPr>
                              <wps:spPr bwMode="auto">
                                <a:xfrm xmlns:a="http://schemas.openxmlformats.org/drawingml/2006/main">
                                  <a:off x="0" y="0"/>
                                  <a:ext cx="0" cy="4267200"/>
                                </a:xfrm>
                                <a:prstGeom xmlns:a="http://schemas.openxmlformats.org/drawingml/2006/main" prst="line">
                                  <a:avLst/>
                                </a:prstGeom>
                                <a:noFill xmlns:a="http://schemas.openxmlformats.org/drawingml/2006/main"/>
                                <a:ln xmlns:a="http://schemas.openxmlformats.org/drawingml/2006/main" w="8890">
                                  <a:solidFill>
                                    <a:srgbClr val="000000"/>
                                  </a:solidFill>
                                  <a:round/>
                                  <a:headEnd/>
                                  <a:tailEnd/>
                                </a:ln>
                                <a:extLst xmlns:a="http://schemas.openxmlformats.org/drawingml/2006/main">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mc:AlternateContent>
              </w:r>
            </w:del>
            <w:r w:rsidRPr="60615C57" w:rsidDel="00C44B48" w:rsidR="002F1FA9">
              <w:rPr>
                <w:rFonts w:ascii="Arial" w:hAnsi="Arial" w:cs="Arial"/>
                <w:color w:val="000000"/>
              </w:rPr>
              <w:t>lan and prioritise team activity and resources, balancing operational demand with planned improvement and escalating capacity or delivery risks when necessary.</w:t>
            </w:r>
          </w:p>
        </w:tc>
      </w:tr>
      <w:tr w:rsidRPr="00B616CE" w:rsidR="00F25EF4" w:rsidTr="60615C57" w14:paraId="6DA7D915" w14:textId="77777777">
        <w:tblPrEx>
          <w:tblW w:w="9016" w:type="dxa"/>
          <w:tblLayout w:type="fixed"/>
          <w:tblPrExChange w:author="Adam Ibbotson" w:date="2026-10-15T08:23:00Z" w16du:dateUtc="2026-10-15T07:23:00Z" w:id="115">
            <w:tblPrEx>
              <w:tblW w:w="9016" w:type="dxa"/>
              <w:tblLayout w:type="fixed"/>
            </w:tblPrEx>
          </w:tblPrExChange>
        </w:tblPrEx>
        <w:trPr>
          <w:trHeight w:val="300"/>
        </w:trPr>
        <w:tc>
          <w:tcPr>
            <w:tcW w:w="1980" w:type="dxa"/>
            <w:tcMar/>
          </w:tcPr>
          <w:p w:rsidRPr="00B616CE" w:rsidR="00F25EF4" w:rsidP="00F25EF4" w:rsidRDefault="00F25EF4" w14:paraId="5C2E715D" w14:textId="23C89DF6">
            <w:pPr>
              <w:rPr>
                <w:rFonts w:ascii="Arial" w:hAnsi="Arial" w:cs="Arial"/>
              </w:rPr>
            </w:pPr>
            <w:r w:rsidRPr="0FE3A8D6" w:rsidR="00F25EF4">
              <w:rPr>
                <w:rFonts w:ascii="Arial" w:hAnsi="Arial" w:cs="Arial"/>
              </w:rPr>
              <w:t>Specific skills and experience</w:t>
            </w:r>
          </w:p>
        </w:tc>
        <w:tc>
          <w:tcPr>
            <w:tcW w:w="7036" w:type="dxa"/>
            <w:tcMar>
              <w:top w:w="0" w:type="dxa"/>
              <w:left w:w="108" w:type="dxa"/>
              <w:bottom w:w="0" w:type="dxa"/>
              <w:right w:w="108" w:type="dxa"/>
            </w:tcMar>
            <w:hideMark/>
          </w:tcPr>
          <w:p w:rsidR="002F1FA9" w:rsidRDefault="002F1FA9" w14:paraId="6486FD5E" w14:textId="77777777">
            <w:pPr>
              <w:pStyle w:val="ListParagraph"/>
              <w:spacing w:before="6" w:line="273" w:lineRule="atLeast"/>
              <w:ind w:left="360" w:right="432"/>
              <w:jc w:val="both"/>
              <w:textAlignment w:val="baseline"/>
              <w:rPr>
                <w:lang w:eastAsia="en-GB"/>
              </w:rPr>
            </w:pPr>
            <w:r w:rsidRPr="0FE3A8D6" w:rsidR="002F1FA9">
              <w:rPr>
                <w:rFonts w:ascii="Arial" w:hAnsi="Arial" w:cs="Arial"/>
                <w:b w:val="1"/>
                <w:bCs w:val="1"/>
                <w:color w:val="000000" w:themeColor="text1" w:themeTint="FF" w:themeShade="FF"/>
              </w:rPr>
              <w:t>Specific skills and experience</w:t>
            </w:r>
          </w:p>
          <w:p w:rsidR="002F1FA9" w:rsidP="0FE3A8D6" w:rsidRDefault="002F1FA9" w14:paraId="29B2E042"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Experience of managing or supervising a Security Operations, cyber </w:t>
            </w:r>
            <w:r w:rsidRPr="0FE3A8D6" w:rsidR="002F1FA9">
              <w:rPr>
                <w:rFonts w:ascii="Arial" w:hAnsi="Arial" w:cs="Arial"/>
                <w:color w:val="000000" w:themeColor="text1" w:themeTint="FF" w:themeShade="FF"/>
              </w:rPr>
              <w:t>defence</w:t>
            </w:r>
            <w:r w:rsidRPr="0FE3A8D6" w:rsidR="002F1FA9">
              <w:rPr>
                <w:rFonts w:ascii="Arial" w:hAnsi="Arial" w:cs="Arial"/>
                <w:color w:val="000000" w:themeColor="text1" w:themeTint="FF" w:themeShade="FF"/>
              </w:rPr>
              <w:t xml:space="preserve"> or comparable operational technology service.</w:t>
            </w:r>
          </w:p>
          <w:p w:rsidR="002F1FA9" w:rsidP="0FE3A8D6" w:rsidRDefault="002F1FA9" w14:paraId="4E520709"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Practical experience of cyber incident response and of coordinating activity across technical teams, </w:t>
            </w:r>
            <w:r w:rsidRPr="0FE3A8D6" w:rsidR="002F1FA9">
              <w:rPr>
                <w:rFonts w:ascii="Arial" w:hAnsi="Arial" w:cs="Arial"/>
                <w:color w:val="000000" w:themeColor="text1" w:themeTint="FF" w:themeShade="FF"/>
              </w:rPr>
              <w:t>suppliers</w:t>
            </w:r>
            <w:r w:rsidRPr="0FE3A8D6" w:rsidR="002F1FA9">
              <w:rPr>
                <w:rFonts w:ascii="Arial" w:hAnsi="Arial" w:cs="Arial"/>
                <w:color w:val="000000" w:themeColor="text1" w:themeTint="FF" w:themeShade="FF"/>
              </w:rPr>
              <w:t xml:space="preserve"> and business stakeholders.</w:t>
            </w:r>
          </w:p>
          <w:p w:rsidR="002F1FA9" w:rsidP="0FE3A8D6" w:rsidRDefault="002F1FA9" w14:paraId="3BE4D3EA"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Good knowledge of security monitoring, threat detection, vulnerability </w:t>
            </w:r>
            <w:r w:rsidRPr="0FE3A8D6" w:rsidR="002F1FA9">
              <w:rPr>
                <w:rFonts w:ascii="Arial" w:hAnsi="Arial" w:cs="Arial"/>
                <w:color w:val="000000" w:themeColor="text1" w:themeTint="FF" w:themeShade="FF"/>
              </w:rPr>
              <w:t>management</w:t>
            </w:r>
            <w:r w:rsidRPr="0FE3A8D6" w:rsidR="002F1FA9">
              <w:rPr>
                <w:rFonts w:ascii="Arial" w:hAnsi="Arial" w:cs="Arial"/>
                <w:color w:val="000000" w:themeColor="text1" w:themeTint="FF" w:themeShade="FF"/>
              </w:rPr>
              <w:t xml:space="preserve"> and incident management practices.</w:t>
            </w:r>
          </w:p>
          <w:p w:rsidR="002F1FA9" w:rsidP="0FE3A8D6" w:rsidRDefault="002F1FA9" w14:paraId="54A28435"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Working knowledge of security controls across cloud services, endpoints, identity and access management, networks, </w:t>
            </w:r>
            <w:r w:rsidRPr="0FE3A8D6" w:rsidR="002F1FA9">
              <w:rPr>
                <w:rFonts w:ascii="Arial" w:hAnsi="Arial" w:cs="Arial"/>
                <w:color w:val="000000" w:themeColor="text1" w:themeTint="FF" w:themeShade="FF"/>
              </w:rPr>
              <w:t>applications</w:t>
            </w:r>
            <w:r w:rsidRPr="0FE3A8D6" w:rsidR="002F1FA9">
              <w:rPr>
                <w:rFonts w:ascii="Arial" w:hAnsi="Arial" w:cs="Arial"/>
                <w:color w:val="000000" w:themeColor="text1" w:themeTint="FF" w:themeShade="FF"/>
              </w:rPr>
              <w:t xml:space="preserve"> and email.</w:t>
            </w:r>
          </w:p>
          <w:p w:rsidR="002F1FA9" w:rsidP="0FE3A8D6" w:rsidRDefault="002F1FA9" w14:paraId="79B6DB0A"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Experience of using and improving SIEM, XDR or related security tools, including alert management, detection use </w:t>
            </w:r>
            <w:r w:rsidRPr="0FE3A8D6" w:rsidR="002F1FA9">
              <w:rPr>
                <w:rFonts w:ascii="Arial" w:hAnsi="Arial" w:cs="Arial"/>
                <w:color w:val="000000" w:themeColor="text1" w:themeTint="FF" w:themeShade="FF"/>
              </w:rPr>
              <w:t>cases</w:t>
            </w:r>
            <w:r w:rsidRPr="0FE3A8D6" w:rsidR="002F1FA9">
              <w:rPr>
                <w:rFonts w:ascii="Arial" w:hAnsi="Arial" w:cs="Arial"/>
                <w:color w:val="000000" w:themeColor="text1" w:themeTint="FF" w:themeShade="FF"/>
              </w:rPr>
              <w:t xml:space="preserve"> and operational reporting.</w:t>
            </w:r>
          </w:p>
          <w:p w:rsidR="002F1FA9" w:rsidP="0FE3A8D6" w:rsidRDefault="002F1FA9" w14:paraId="76FDFD26"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Understanding of relevant security frameworks and good practice, such as the NCSC Cyber Assessment Framework, NIST Cybersecurity Framework, ISO/IEC 27001, MITRE ATT&amp;CK or the NHS Data Security and Protection Toolkit.</w:t>
            </w:r>
          </w:p>
          <w:p w:rsidR="002F1FA9" w:rsidP="0FE3A8D6" w:rsidRDefault="002F1FA9" w14:paraId="08E59803"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Ability to assess technical threats, vulnerabilities and incidents and explain their business impact clearly to technical and non-technical colleagues.</w:t>
            </w:r>
          </w:p>
          <w:p w:rsidR="002F1FA9" w:rsidP="0FE3A8D6" w:rsidRDefault="002F1FA9" w14:paraId="6B0572A5"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Experience of monitoring service performance, </w:t>
            </w:r>
            <w:r w:rsidRPr="0FE3A8D6" w:rsidR="002F1FA9">
              <w:rPr>
                <w:rFonts w:ascii="Arial" w:hAnsi="Arial" w:cs="Arial"/>
                <w:color w:val="000000" w:themeColor="text1" w:themeTint="FF" w:themeShade="FF"/>
              </w:rPr>
              <w:t>maintaining</w:t>
            </w:r>
            <w:r w:rsidRPr="0FE3A8D6" w:rsidR="002F1FA9">
              <w:rPr>
                <w:rFonts w:ascii="Arial" w:hAnsi="Arial" w:cs="Arial"/>
                <w:color w:val="000000" w:themeColor="text1" w:themeTint="FF" w:themeShade="FF"/>
              </w:rPr>
              <w:t xml:space="preserve"> </w:t>
            </w:r>
            <w:r w:rsidRPr="0FE3A8D6" w:rsidR="002F1FA9">
              <w:rPr>
                <w:rFonts w:ascii="Arial" w:hAnsi="Arial" w:cs="Arial"/>
                <w:color w:val="000000" w:themeColor="text1" w:themeTint="FF" w:themeShade="FF"/>
              </w:rPr>
              <w:t>accurate</w:t>
            </w:r>
            <w:r w:rsidRPr="0FE3A8D6" w:rsidR="002F1FA9">
              <w:rPr>
                <w:rFonts w:ascii="Arial" w:hAnsi="Arial" w:cs="Arial"/>
                <w:color w:val="000000" w:themeColor="text1" w:themeTint="FF" w:themeShade="FF"/>
              </w:rPr>
              <w:t xml:space="preserve"> records and using evidence to support service and control improvement.</w:t>
            </w:r>
          </w:p>
          <w:p w:rsidR="002F1FA9" w:rsidP="0FE3A8D6" w:rsidRDefault="002F1FA9" w14:paraId="4B0C0FB0"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Experience of working with security suppliers or managed service providers and supporting service reviews, </w:t>
            </w:r>
            <w:r w:rsidRPr="0FE3A8D6" w:rsidR="002F1FA9">
              <w:rPr>
                <w:rFonts w:ascii="Arial" w:hAnsi="Arial" w:cs="Arial"/>
                <w:color w:val="000000" w:themeColor="text1" w:themeTint="FF" w:themeShade="FF"/>
              </w:rPr>
              <w:t>escalations</w:t>
            </w:r>
            <w:r w:rsidRPr="0FE3A8D6" w:rsidR="002F1FA9">
              <w:rPr>
                <w:rFonts w:ascii="Arial" w:hAnsi="Arial" w:cs="Arial"/>
                <w:color w:val="000000" w:themeColor="text1" w:themeTint="FF" w:themeShade="FF"/>
              </w:rPr>
              <w:t xml:space="preserve"> and improvement plans.</w:t>
            </w:r>
          </w:p>
          <w:p w:rsidR="002F1FA9" w:rsidP="0FE3A8D6" w:rsidRDefault="002F1FA9" w14:paraId="28C2B492"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Experience of managing, </w:t>
            </w:r>
            <w:r w:rsidRPr="0FE3A8D6" w:rsidR="002F1FA9">
              <w:rPr>
                <w:rFonts w:ascii="Arial" w:hAnsi="Arial" w:cs="Arial"/>
                <w:color w:val="000000" w:themeColor="text1" w:themeTint="FF" w:themeShade="FF"/>
              </w:rPr>
              <w:t>coaching</w:t>
            </w:r>
            <w:r w:rsidRPr="0FE3A8D6" w:rsidR="002F1FA9">
              <w:rPr>
                <w:rFonts w:ascii="Arial" w:hAnsi="Arial" w:cs="Arial"/>
                <w:color w:val="000000" w:themeColor="text1" w:themeTint="FF" w:themeShade="FF"/>
              </w:rPr>
              <w:t xml:space="preserve"> or developing technical colleagues and supporting effective performance in a busy operational environment.</w:t>
            </w:r>
          </w:p>
          <w:p w:rsidR="002F1FA9" w:rsidP="0FE3A8D6" w:rsidRDefault="002F1FA9" w14:paraId="50961284" w14:textId="77777777">
            <w:pPr>
              <w:pStyle w:val="ListParagraph"/>
              <w:numPr>
                <w:ilvl w:val="0"/>
                <w:numId w:val="11"/>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Relevant professional certification or equivalent practical experience in cyber security, Security Operations, incident </w:t>
            </w:r>
            <w:r w:rsidRPr="0FE3A8D6" w:rsidR="002F1FA9">
              <w:rPr>
                <w:rFonts w:ascii="Arial" w:hAnsi="Arial" w:cs="Arial"/>
                <w:color w:val="000000" w:themeColor="text1" w:themeTint="FF" w:themeShade="FF"/>
              </w:rPr>
              <w:t>response</w:t>
            </w:r>
            <w:r w:rsidRPr="0FE3A8D6" w:rsidR="002F1FA9">
              <w:rPr>
                <w:rFonts w:ascii="Arial" w:hAnsi="Arial" w:cs="Arial"/>
                <w:color w:val="000000" w:themeColor="text1" w:themeTint="FF" w:themeShade="FF"/>
              </w:rPr>
              <w:t xml:space="preserve"> or service management is desirable.</w:t>
            </w:r>
          </w:p>
          <w:p w:rsidR="002F1FA9" w:rsidRDefault="002F1FA9" w14:paraId="285124C0" w14:textId="77777777">
            <w:pPr>
              <w:pStyle w:val="ListParagraph"/>
              <w:spacing w:before="6" w:line="273" w:lineRule="atLeast"/>
              <w:ind w:left="360" w:right="432"/>
              <w:jc w:val="both"/>
              <w:textAlignment w:val="baseline"/>
            </w:pPr>
            <w:r w:rsidRPr="0FE3A8D6" w:rsidR="002F1FA9">
              <w:rPr>
                <w:rFonts w:ascii="Arial" w:hAnsi="Arial" w:cs="Arial"/>
                <w:b w:val="1"/>
                <w:bCs w:val="1"/>
                <w:color w:val="000000" w:themeColor="text1" w:themeTint="FF" w:themeShade="FF"/>
              </w:rPr>
              <w:t>Leadership skills and abilities</w:t>
            </w:r>
          </w:p>
          <w:p w:rsidR="002F1FA9" w:rsidP="0FE3A8D6" w:rsidRDefault="002F1FA9" w14:paraId="4BFBA893"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Clear and supportive management style, with the ability to set expectations, organise work and </w:t>
            </w:r>
            <w:r w:rsidRPr="0FE3A8D6" w:rsidR="002F1FA9">
              <w:rPr>
                <w:rFonts w:ascii="Arial" w:hAnsi="Arial" w:cs="Arial"/>
                <w:color w:val="000000" w:themeColor="text1" w:themeTint="FF" w:themeShade="FF"/>
              </w:rPr>
              <w:t>maintain</w:t>
            </w:r>
            <w:r w:rsidRPr="0FE3A8D6" w:rsidR="002F1FA9">
              <w:rPr>
                <w:rFonts w:ascii="Arial" w:hAnsi="Arial" w:cs="Arial"/>
                <w:color w:val="000000" w:themeColor="text1" w:themeTint="FF" w:themeShade="FF"/>
              </w:rPr>
              <w:t xml:space="preserve"> delivery during periods of operational pressure.</w:t>
            </w:r>
          </w:p>
          <w:p w:rsidR="002F1FA9" w:rsidP="0FE3A8D6" w:rsidRDefault="002F1FA9" w14:paraId="107EEC8B"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Good written and verbal communication skills, with the ability to explain technical matters clearly and produce concise operational reports.</w:t>
            </w:r>
          </w:p>
          <w:p w:rsidR="002F1FA9" w:rsidP="0FE3A8D6" w:rsidRDefault="002F1FA9" w14:paraId="70453B81"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Sound judgement and decision-making, balancing security risk, service impact, </w:t>
            </w:r>
            <w:r w:rsidRPr="0FE3A8D6" w:rsidR="002F1FA9">
              <w:rPr>
                <w:rFonts w:ascii="Arial" w:hAnsi="Arial" w:cs="Arial"/>
                <w:color w:val="000000" w:themeColor="text1" w:themeTint="FF" w:themeShade="FF"/>
              </w:rPr>
              <w:t>urgency</w:t>
            </w:r>
            <w:r w:rsidRPr="0FE3A8D6" w:rsidR="002F1FA9">
              <w:rPr>
                <w:rFonts w:ascii="Arial" w:hAnsi="Arial" w:cs="Arial"/>
                <w:color w:val="000000" w:themeColor="text1" w:themeTint="FF" w:themeShade="FF"/>
              </w:rPr>
              <w:t xml:space="preserve"> and organisational priorities.</w:t>
            </w:r>
          </w:p>
          <w:p w:rsidR="002F1FA9" w:rsidP="0FE3A8D6" w:rsidRDefault="002F1FA9" w14:paraId="2B08A7BF"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Collaborative approach, with the confidence to provide constructive challenge, resolve issues and build effective working relationships.</w:t>
            </w:r>
          </w:p>
          <w:p w:rsidR="002F1FA9" w:rsidP="0FE3A8D6" w:rsidRDefault="002F1FA9" w14:paraId="061802D0"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Ability to analyse operational information, </w:t>
            </w:r>
            <w:r w:rsidRPr="0FE3A8D6" w:rsidR="002F1FA9">
              <w:rPr>
                <w:rFonts w:ascii="Arial" w:hAnsi="Arial" w:cs="Arial"/>
                <w:color w:val="000000" w:themeColor="text1" w:themeTint="FF" w:themeShade="FF"/>
              </w:rPr>
              <w:t>identify</w:t>
            </w:r>
            <w:r w:rsidRPr="0FE3A8D6" w:rsidR="002F1FA9">
              <w:rPr>
                <w:rFonts w:ascii="Arial" w:hAnsi="Arial" w:cs="Arial"/>
                <w:color w:val="000000" w:themeColor="text1" w:themeTint="FF" w:themeShade="FF"/>
              </w:rPr>
              <w:t xml:space="preserve"> trends and translate findings into practical, prioritised action.</w:t>
            </w:r>
          </w:p>
          <w:p w:rsidR="002F1FA9" w:rsidP="0FE3A8D6" w:rsidRDefault="002F1FA9" w14:paraId="6230906B"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 xml:space="preserve">Effective stakeholder-management and influencing skills across technical teams, managers, </w:t>
            </w:r>
            <w:r w:rsidRPr="0FE3A8D6" w:rsidR="002F1FA9">
              <w:rPr>
                <w:rFonts w:ascii="Arial" w:hAnsi="Arial" w:cs="Arial"/>
                <w:color w:val="000000" w:themeColor="text1" w:themeTint="FF" w:themeShade="FF"/>
              </w:rPr>
              <w:t>suppliers</w:t>
            </w:r>
            <w:r w:rsidRPr="0FE3A8D6" w:rsidR="002F1FA9">
              <w:rPr>
                <w:rFonts w:ascii="Arial" w:hAnsi="Arial" w:cs="Arial"/>
                <w:color w:val="000000" w:themeColor="text1" w:themeTint="FF" w:themeShade="FF"/>
              </w:rPr>
              <w:t xml:space="preserve"> and partner organisations.</w:t>
            </w:r>
          </w:p>
          <w:p w:rsidR="002F1FA9" w:rsidP="0FE3A8D6" w:rsidRDefault="002F1FA9" w14:paraId="7C21552C" w14:textId="77777777">
            <w:pPr>
              <w:pStyle w:val="ListParagraph"/>
              <w:numPr>
                <w:ilvl w:val="0"/>
                <w:numId w:val="12"/>
              </w:numPr>
              <w:spacing w:line="256" w:lineRule="auto"/>
              <w:ind w:left="360" w:right="432"/>
              <w:contextualSpacing w:val="0"/>
              <w:jc w:val="both"/>
              <w:textAlignment w:val="baseline"/>
              <w:rPr>
                <w:color w:val="000000"/>
              </w:rPr>
            </w:pPr>
            <w:r w:rsidRPr="0FE3A8D6" w:rsidR="002F1FA9">
              <w:rPr>
                <w:rFonts w:ascii="Arial" w:hAnsi="Arial" w:cs="Arial"/>
                <w:color w:val="000000" w:themeColor="text1" w:themeTint="FF" w:themeShade="FF"/>
              </w:rPr>
              <w:t>Ability to plan and prioritise operational and improvement activity, make effective use of available resources and escalate constraints appropriately.</w:t>
            </w:r>
          </w:p>
          <w:p w:rsidRPr="00535C3C" w:rsidR="00F25EF4" w:rsidDel="00C44B48" w:rsidP="00F25EF4" w:rsidRDefault="002F1FA9" w14:paraId="7CBFD6EC" w14:textId="0BD8B1D5">
            <w:pPr>
              <w:pStyle w:val="ListParagraph"/>
              <w:numPr>
                <w:ilvl w:val="0"/>
                <w:numId w:val="7"/>
              </w:numPr>
              <w:tabs>
                <w:tab w:val="left" w:pos="288"/>
                <w:tab w:val="left" w:pos="792"/>
              </w:tabs>
              <w:spacing w:before="6" w:line="273" w:lineRule="exact"/>
              <w:ind w:right="432"/>
              <w:jc w:val="both"/>
              <w:textAlignment w:val="baseline"/>
              <w:rPr>
                <w:rFonts w:ascii="Arial" w:hAnsi="Arial" w:eastAsia="Arial" w:cs="Arial"/>
                <w:color w:val="000000"/>
              </w:rPr>
            </w:pPr>
            <w:r w:rsidRPr="0FE3A8D6" w:rsidR="002F1FA9">
              <w:rPr>
                <w:rFonts w:ascii="Arial" w:hAnsi="Arial" w:cs="Arial"/>
                <w:color w:val="000000" w:themeColor="text1" w:themeTint="FF" w:themeShade="FF"/>
              </w:rPr>
              <w:t xml:space="preserve">Commitment to inclusion, staff development, team </w:t>
            </w:r>
            <w:r w:rsidRPr="0FE3A8D6" w:rsidR="002F1FA9">
              <w:rPr>
                <w:rFonts w:ascii="Arial" w:hAnsi="Arial" w:cs="Arial"/>
                <w:color w:val="000000" w:themeColor="text1" w:themeTint="FF" w:themeShade="FF"/>
              </w:rPr>
              <w:t>resilience</w:t>
            </w:r>
            <w:r w:rsidR="002F1FA9">
              <w:rPr>
                <w:rFonts w:ascii="Arial" w:hAnsi="Arial" w:cs="Arial"/>
                <w:color w:val="000000"/>
              </w:rPr>
              <w:t xml:space="preserve"> and a learning culture aligned with CQC’s values and behaviours.</w:t>
            </w:r>
            <w:del w:author="Adam Ibbotson" w:date="2026-10-06T10:27:00Z" w16du:dateUtc="2026-10-06T09:27:00Z" w:id="179">
              <w:r w:rsidR="0FE3A8D6">
                <mc:AlternateContent>
                  <mc:Choice Requires="wps">
                    <w:drawing>
                      <wp:anchor distT="0" distB="0" distL="114300" distR="114300" simplePos="0" relativeHeight="251659776" behindDoc="0" locked="0" layoutInCell="1" allowOverlap="1" wp14:editId="61984001" wp14:anchorId="77EAC67E">
                        <wp:simplePos x="0" y="0"/>
                        <wp:positionH relativeFrom="page">
                          <wp:posOffset>2060575</wp:posOffset>
                        </wp:positionH>
                        <wp:positionV relativeFrom="page">
                          <wp:posOffset>9716770</wp:posOffset>
                        </wp:positionV>
                        <wp:extent cx="4330700" cy="0"/>
                        <wp:effectExtent l="0" t="0" r="0" b="0"/>
                        <wp:wrapNone/>
                        <wp:docPr id="2106821418" name="Straight Connector 2106821418">
                          <a:extLst>
                            <a:ext uri="{FF2B5EF4-FFF2-40B4-BE49-F238E27FC236}">
                              <a16:creationId xmlns:a16="http://schemas.microsoft.com/office/drawing/2014/main" id="{600BB971-9379-41B5-B52F-105CEE5605C3}"/>
                            </a:ext>
                          </a:extLst>
                        </wp:docPr>
                        <wp:cNvGraphicFramePr>
                          <a:graphicFrameLocks/>
                        </wp:cNvGraphicFramePr>
                        <a:graphic>
                          <a:graphicData xmlns:a="http://schemas.openxmlformats.org/drawingml/2006/main" uri="http://schemas.microsoft.com/office/word/2010/wordprocessingShape">
                            <wps:wsp xmlns:wps="http://schemas.microsoft.com/office/word/2010/wordprocessingShape">
                              <wps:cNvCnPr>
                                <a:cxnSpLocks xmlns:a="http://schemas.openxmlformats.org/drawingml/2006/main" noChangeShapeType="1"/>
                              </wps:cNvCnPr>
                              <wps:spPr bwMode="auto">
                                <a:xfrm xmlns:a="http://schemas.openxmlformats.org/drawingml/2006/main">
                                  <a:off x="0" y="0"/>
                                  <a:ext cx="4330700" cy="0"/>
                                </a:xfrm>
                                <a:prstGeom xmlns:a="http://schemas.openxmlformats.org/drawingml/2006/main" prst="line">
                                  <a:avLst/>
                                </a:prstGeom>
                                <a:noFill xmlns:a="http://schemas.openxmlformats.org/drawingml/2006/main"/>
                                <a:ln xmlns:a="http://schemas.openxmlformats.org/drawingml/2006/main" w="8890">
                                  <a:solidFill>
                                    <a:srgbClr val="000000"/>
                                  </a:solidFill>
                                  <a:round/>
                                  <a:headEnd/>
                                  <a:tailEnd/>
                                </a:ln>
                                <a:extLst xmlns:a="http://schemas.openxmlformats.org/drawingml/2006/main">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mc:AlternateContent>
              </w:r>
              <w:r w:rsidR="0FE3A8D6">
                <mc:AlternateContent>
                  <mc:Choice Requires="wps">
                    <w:drawing>
                      <wp:anchor distT="0" distB="0" distL="114300" distR="114300" simplePos="0" relativeHeight="251661824" behindDoc="0" locked="0" layoutInCell="1" allowOverlap="1" wp14:editId="17E77142" wp14:anchorId="7B734BC6">
                        <wp:simplePos x="0" y="0"/>
                        <wp:positionH relativeFrom="page">
                          <wp:posOffset>6861175</wp:posOffset>
                        </wp:positionH>
                        <wp:positionV relativeFrom="page">
                          <wp:posOffset>5184775</wp:posOffset>
                        </wp:positionV>
                        <wp:extent cx="0" cy="4531995"/>
                        <wp:effectExtent l="12700" t="12700" r="6350" b="8255"/>
                        <wp:wrapNone/>
                        <wp:docPr id="173642083" name="Straight Connector 173642083">
                          <a:extLst>
                            <a:ext uri="{FF2B5EF4-FFF2-40B4-BE49-F238E27FC236}">
                              <a16:creationId xmlns:a16="http://schemas.microsoft.com/office/drawing/2014/main" id="{2EE0FA55-6656-4A14-AAE6-EC698CD9F251}"/>
                            </a:ext>
                          </a:extLst>
                        </wp:docPr>
                        <wp:cNvGraphicFramePr>
                          <a:graphicFrameLocks/>
                        </wp:cNvGraphicFramePr>
                        <a:graphic>
                          <a:graphicData xmlns:a="http://schemas.openxmlformats.org/drawingml/2006/main" uri="http://schemas.microsoft.com/office/word/2010/wordprocessingShape">
                            <wps:wsp xmlns:wps="http://schemas.microsoft.com/office/word/2010/wordprocessingShape">
                              <wps:cNvCnPr>
                                <a:cxnSpLocks xmlns:a="http://schemas.openxmlformats.org/drawingml/2006/main" noChangeShapeType="1"/>
                              </wps:cNvCnPr>
                              <wps:spPr bwMode="auto">
                                <a:xfrm xmlns:a="http://schemas.openxmlformats.org/drawingml/2006/main">
                                  <a:off x="0" y="0"/>
                                  <a:ext cx="0" cy="4531995"/>
                                </a:xfrm>
                                <a:prstGeom xmlns:a="http://schemas.openxmlformats.org/drawingml/2006/main" prst="line">
                                  <a:avLst/>
                                </a:prstGeom>
                                <a:noFill xmlns:a="http://schemas.openxmlformats.org/drawingml/2006/main"/>
                                <a:ln xmlns:a="http://schemas.openxmlformats.org/drawingml/2006/main" w="8890">
                                  <a:solidFill>
                                    <a:srgbClr val="000000"/>
                                  </a:solidFill>
                                  <a:round/>
                                  <a:headEnd/>
                                  <a:tailEnd/>
                                </a:ln>
                                <a:extLst xmlns:a="http://schemas.openxmlformats.org/drawingml/2006/main">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mc:AlternateContent>
              </w:r>
            </w:del>
          </w:p>
        </w:tc>
      </w:tr>
      <w:tr w:rsidRPr="00B616CE" w:rsidR="00F25EF4" w:rsidTr="60615C57" w14:paraId="0CB9347F" w14:textId="77777777">
        <w:trPr>
          <w:trHeight w:val="1408"/>
        </w:trPr>
        <w:tc>
          <w:tcPr>
            <w:tcW w:w="1980" w:type="dxa"/>
            <w:tcMar/>
          </w:tcPr>
          <w:p w:rsidRPr="00B616CE" w:rsidR="00F25EF4" w:rsidP="00F25EF4" w:rsidRDefault="00F25EF4" w14:paraId="6461D836" w14:textId="79982328">
            <w:pPr>
              <w:rPr>
                <w:rFonts w:ascii="Arial" w:hAnsi="Arial" w:cs="Arial"/>
              </w:rPr>
            </w:pPr>
            <w:r w:rsidRPr="0FE3A8D6" w:rsidR="00F25EF4">
              <w:rPr>
                <w:rFonts w:ascii="Arial" w:hAnsi="Arial" w:cs="Arial"/>
              </w:rPr>
              <w:t>Values and Behaviours</w:t>
            </w:r>
          </w:p>
        </w:tc>
        <w:tc>
          <w:tcPr>
            <w:tcW w:w="7036" w:type="dxa"/>
            <w:tcMar/>
          </w:tcPr>
          <w:p w:rsidRPr="00535C3C" w:rsidR="00F25EF4" w:rsidP="00F25EF4" w:rsidRDefault="00F25EF4" w14:paraId="32DE0863" w14:textId="77777777">
            <w:pPr>
              <w:tabs>
                <w:tab w:val="left" w:pos="720"/>
              </w:tabs>
              <w:spacing w:before="131" w:line="298" w:lineRule="exact"/>
              <w:textAlignment w:val="baseline"/>
              <w:rPr>
                <w:rFonts w:ascii="Arial" w:hAnsi="Arial" w:eastAsia="Arial" w:cs="Arial"/>
                <w:b w:val="1"/>
                <w:bCs w:val="1"/>
                <w:color w:val="000000"/>
              </w:rPr>
            </w:pPr>
            <w:r w:rsidRPr="0FE3A8D6" w:rsidR="00F25EF4">
              <w:rPr>
                <w:rFonts w:ascii="Arial" w:hAnsi="Arial" w:eastAsia="Arial" w:cs="Arial"/>
                <w:b w:val="1"/>
                <w:bCs w:val="1"/>
                <w:color w:val="000000" w:themeColor="text1" w:themeTint="FF" w:themeShade="FF"/>
              </w:rPr>
              <w:t>Excellence</w:t>
            </w:r>
          </w:p>
          <w:p w:rsidRPr="00535C3C" w:rsidR="00F25EF4" w:rsidP="00F25EF4" w:rsidRDefault="00F25EF4" w14:paraId="0AF49675" w14:textId="77777777">
            <w:pPr>
              <w:tabs>
                <w:tab w:val="left" w:pos="720"/>
              </w:tabs>
              <w:spacing w:before="131" w:line="298" w:lineRule="exact"/>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In my work for CQC:</w:t>
            </w:r>
          </w:p>
          <w:p w:rsidRPr="00535C3C" w:rsidR="00F25EF4" w:rsidP="00F25EF4" w:rsidRDefault="00F25EF4" w14:paraId="643CCDD5" w14:textId="77777777">
            <w:pPr>
              <w:pStyle w:val="ListParagraph"/>
              <w:numPr>
                <w:ilvl w:val="0"/>
                <w:numId w:val="6"/>
              </w:numPr>
              <w:tabs>
                <w:tab w:val="left" w:pos="720"/>
              </w:tabs>
              <w:spacing w:before="131" w:line="298" w:lineRule="exact"/>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 xml:space="preserve">I set </w:t>
            </w:r>
            <w:r w:rsidRPr="0FE3A8D6" w:rsidR="00F25EF4">
              <w:rPr>
                <w:rFonts w:ascii="Arial" w:hAnsi="Arial" w:eastAsia="Arial" w:cs="Arial"/>
                <w:color w:val="000000" w:themeColor="text1" w:themeTint="FF" w:themeShade="FF"/>
              </w:rPr>
              <w:t>high standards</w:t>
            </w:r>
            <w:r w:rsidRPr="0FE3A8D6" w:rsidR="00F25EF4">
              <w:rPr>
                <w:rFonts w:ascii="Arial" w:hAnsi="Arial" w:eastAsia="Arial" w:cs="Arial"/>
                <w:color w:val="000000" w:themeColor="text1" w:themeTint="FF" w:themeShade="FF"/>
              </w:rPr>
              <w:t xml:space="preserve"> for myself and others, and take accountability for results</w:t>
            </w:r>
          </w:p>
          <w:p w:rsidRPr="00535C3C" w:rsidR="00F25EF4" w:rsidP="00F25EF4" w:rsidRDefault="00F25EF4" w14:paraId="0BB16196" w14:textId="77777777">
            <w:pPr>
              <w:numPr>
                <w:ilvl w:val="0"/>
                <w:numId w:val="5"/>
              </w:numPr>
              <w:tabs>
                <w:tab w:val="clear" w:pos="360"/>
                <w:tab w:val="left" w:pos="720"/>
              </w:tabs>
              <w:spacing w:before="114"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am ambitious to improve and innovate</w:t>
            </w:r>
          </w:p>
          <w:p w:rsidRPr="00535C3C" w:rsidR="00F25EF4" w:rsidP="00F25EF4" w:rsidRDefault="00F25EF4" w14:paraId="2EF97EFA"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encourage improvement through continuous learning,</w:t>
            </w:r>
          </w:p>
          <w:p w:rsidRPr="00535C3C" w:rsidR="00F25EF4" w:rsidP="00F25EF4" w:rsidRDefault="00F25EF4" w14:paraId="3488FB3D" w14:textId="77777777">
            <w:pPr>
              <w:numPr>
                <w:ilvl w:val="0"/>
                <w:numId w:val="5"/>
              </w:numPr>
              <w:tabs>
                <w:tab w:val="clear" w:pos="360"/>
                <w:tab w:val="left" w:pos="720"/>
              </w:tabs>
              <w:spacing w:before="110" w:line="296"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make best use of people’s time, and recognise the valuable contribution of others</w:t>
            </w:r>
          </w:p>
          <w:p w:rsidRPr="00535C3C" w:rsidR="00F25EF4" w:rsidP="0FE3A8D6" w:rsidRDefault="00F25EF4" w14:paraId="061B1267" w14:textId="77777777">
            <w:pPr>
              <w:spacing w:before="518" w:line="275" w:lineRule="exact"/>
              <w:textAlignment w:val="baseline"/>
              <w:rPr>
                <w:rFonts w:ascii="Arial" w:hAnsi="Arial" w:eastAsia="Arial" w:cs="Arial"/>
                <w:b w:val="1"/>
                <w:bCs w:val="1"/>
                <w:color w:val="000000"/>
                <w:spacing w:val="-2"/>
              </w:rPr>
            </w:pPr>
            <w:r w:rsidRPr="0FE3A8D6" w:rsidR="00F25EF4">
              <w:rPr>
                <w:rFonts w:ascii="Arial" w:hAnsi="Arial" w:eastAsia="Arial" w:cs="Arial"/>
                <w:b w:val="1"/>
                <w:bCs w:val="1"/>
                <w:color w:val="000000"/>
                <w:spacing w:val="-2"/>
              </w:rPr>
              <w:t>Caring</w:t>
            </w:r>
          </w:p>
          <w:p w:rsidRPr="00535C3C" w:rsidR="00F25EF4" w:rsidP="00F25EF4" w:rsidRDefault="00F25EF4" w14:paraId="579DB895" w14:textId="77777777">
            <w:pPr>
              <w:spacing w:before="118" w:line="274" w:lineRule="exact"/>
              <w:textAlignment w:val="baseline"/>
              <w:rPr>
                <w:rFonts w:ascii="Arial" w:hAnsi="Arial" w:eastAsia="Arial" w:cs="Arial"/>
                <w:color w:val="000000"/>
                <w:spacing w:val="-1"/>
              </w:rPr>
            </w:pPr>
            <w:r w:rsidRPr="00535C3C" w:rsidR="00F25EF4">
              <w:rPr>
                <w:rFonts w:ascii="Arial" w:hAnsi="Arial" w:eastAsia="Arial" w:cs="Arial"/>
                <w:color w:val="000000"/>
                <w:spacing w:val="-1"/>
              </w:rPr>
              <w:t>In my work for CQC:</w:t>
            </w:r>
          </w:p>
          <w:p w:rsidRPr="00535C3C" w:rsidR="00F25EF4" w:rsidP="00F25EF4" w:rsidRDefault="00F25EF4" w14:paraId="58BF0AB0"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am committed to making a positive difference to people’s lives</w:t>
            </w:r>
          </w:p>
          <w:p w:rsidRPr="00535C3C" w:rsidR="00F25EF4" w:rsidP="00F25EF4" w:rsidRDefault="00F25EF4" w14:paraId="3409E49E"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treat everyone with dignity and respect</w:t>
            </w:r>
          </w:p>
          <w:p w:rsidRPr="00535C3C" w:rsidR="00F25EF4" w:rsidP="00F25EF4" w:rsidRDefault="00F25EF4" w14:paraId="7A9463B3"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am thoughtful and listen to others</w:t>
            </w:r>
          </w:p>
          <w:p w:rsidRPr="00535C3C" w:rsidR="00F25EF4" w:rsidP="00F25EF4" w:rsidRDefault="00F25EF4" w14:paraId="29C1D638" w14:textId="77777777">
            <w:pPr>
              <w:numPr>
                <w:ilvl w:val="0"/>
                <w:numId w:val="5"/>
              </w:numPr>
              <w:tabs>
                <w:tab w:val="clear" w:pos="360"/>
                <w:tab w:val="left" w:pos="720"/>
              </w:tabs>
              <w:spacing w:before="114"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actively support the well-being of others</w:t>
            </w:r>
          </w:p>
          <w:p w:rsidRPr="00535C3C" w:rsidR="00F25EF4" w:rsidP="0FE3A8D6" w:rsidRDefault="00F25EF4" w14:paraId="0C43F67E" w14:textId="77777777">
            <w:pPr>
              <w:spacing w:before="518" w:line="275" w:lineRule="exact"/>
              <w:textAlignment w:val="baseline"/>
              <w:rPr>
                <w:rFonts w:ascii="Arial" w:hAnsi="Arial" w:eastAsia="Arial" w:cs="Arial"/>
                <w:b w:val="1"/>
                <w:bCs w:val="1"/>
                <w:color w:val="000000"/>
              </w:rPr>
            </w:pPr>
            <w:r w:rsidRPr="0FE3A8D6" w:rsidR="00F25EF4">
              <w:rPr>
                <w:rFonts w:ascii="Arial" w:hAnsi="Arial" w:eastAsia="Arial" w:cs="Arial"/>
                <w:b w:val="1"/>
                <w:bCs w:val="1"/>
                <w:color w:val="000000" w:themeColor="text1" w:themeTint="FF" w:themeShade="FF"/>
              </w:rPr>
              <w:t>Integrity</w:t>
            </w:r>
          </w:p>
          <w:p w:rsidRPr="00535C3C" w:rsidR="00F25EF4" w:rsidP="00F25EF4" w:rsidRDefault="00F25EF4" w14:paraId="2653F294" w14:textId="77777777">
            <w:pPr>
              <w:spacing w:before="119" w:line="274" w:lineRule="exact"/>
              <w:textAlignment w:val="baseline"/>
              <w:rPr>
                <w:rFonts w:ascii="Arial" w:hAnsi="Arial" w:eastAsia="Arial" w:cs="Arial"/>
                <w:color w:val="000000"/>
                <w:spacing w:val="-1"/>
              </w:rPr>
            </w:pPr>
            <w:r w:rsidRPr="00535C3C" w:rsidR="00F25EF4">
              <w:rPr>
                <w:rFonts w:ascii="Arial" w:hAnsi="Arial" w:eastAsia="Arial" w:cs="Arial"/>
                <w:color w:val="000000"/>
                <w:spacing w:val="-1"/>
              </w:rPr>
              <w:t>In my work for CQC:</w:t>
            </w:r>
          </w:p>
          <w:p w:rsidRPr="00535C3C" w:rsidR="00F25EF4" w:rsidP="00F25EF4" w:rsidRDefault="00F25EF4" w14:paraId="7D8DD115"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will do the right thing</w:t>
            </w:r>
          </w:p>
          <w:p w:rsidRPr="00535C3C" w:rsidR="00F25EF4" w:rsidP="00F25EF4" w:rsidRDefault="00F25EF4" w14:paraId="449B111C"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ensure my actions reflect my words</w:t>
            </w:r>
          </w:p>
          <w:p w:rsidRPr="00535C3C" w:rsidR="00F25EF4" w:rsidP="00F25EF4" w:rsidRDefault="00F25EF4" w14:paraId="0BEC2A07" w14:textId="77777777">
            <w:pPr>
              <w:numPr>
                <w:ilvl w:val="0"/>
                <w:numId w:val="5"/>
              </w:numPr>
              <w:tabs>
                <w:tab w:val="clear" w:pos="360"/>
                <w:tab w:val="left" w:pos="720"/>
              </w:tabs>
              <w:spacing w:before="114"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am fair and open to challenge and have the courage to challenge others</w:t>
            </w:r>
          </w:p>
          <w:p w:rsidRPr="00535C3C" w:rsidR="00F25EF4" w:rsidP="00F25EF4" w:rsidRDefault="00F25EF4" w14:paraId="7E1513A0"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spacing w:val="-1"/>
              </w:rPr>
            </w:pPr>
            <w:r w:rsidRPr="0FE3A8D6" w:rsidR="00F25EF4">
              <w:rPr>
                <w:rFonts w:ascii="Arial" w:hAnsi="Arial" w:eastAsia="Arial" w:cs="Arial"/>
                <w:color w:val="000000" w:themeColor="text1" w:themeTint="FF" w:themeShade="FF"/>
              </w:rPr>
              <w:t xml:space="preserve">I positively contribute to building trust with the public, </w:t>
            </w:r>
            <w:r w:rsidRPr="0FE3A8D6" w:rsidR="00F25EF4">
              <w:rPr>
                <w:rFonts w:ascii="Arial" w:hAnsi="Arial" w:eastAsia="Arial" w:cs="Arial"/>
                <w:color w:val="000000" w:themeColor="text1" w:themeTint="FF" w:themeShade="FF"/>
              </w:rPr>
              <w:t>colleagues</w:t>
            </w:r>
            <w:r w:rsidRPr="00535C3C" w:rsidR="00F25EF4">
              <w:rPr>
                <w:rFonts w:ascii="Arial" w:hAnsi="Arial" w:eastAsia="Arial" w:cs="Arial"/>
                <w:color w:val="000000"/>
                <w:spacing w:val="-1"/>
              </w:rPr>
              <w:t xml:space="preserve"> and partners</w:t>
            </w:r>
          </w:p>
          <w:p w:rsidRPr="00535C3C" w:rsidR="00F25EF4" w:rsidP="0FE3A8D6" w:rsidRDefault="00F25EF4" w14:paraId="099ECD1A" w14:textId="77777777">
            <w:pPr>
              <w:spacing w:before="518" w:line="275" w:lineRule="exact"/>
              <w:textAlignment w:val="baseline"/>
              <w:rPr>
                <w:rFonts w:ascii="Arial" w:hAnsi="Arial" w:eastAsia="Arial" w:cs="Arial"/>
                <w:b w:val="1"/>
                <w:bCs w:val="1"/>
                <w:color w:val="000000"/>
              </w:rPr>
            </w:pPr>
            <w:r w:rsidRPr="0FE3A8D6" w:rsidR="00F25EF4">
              <w:rPr>
                <w:rFonts w:ascii="Arial" w:hAnsi="Arial" w:eastAsia="Arial" w:cs="Arial"/>
                <w:b w:val="1"/>
                <w:bCs w:val="1"/>
                <w:color w:val="000000" w:themeColor="text1" w:themeTint="FF" w:themeShade="FF"/>
              </w:rPr>
              <w:t>Teamwork</w:t>
            </w:r>
          </w:p>
          <w:p w:rsidRPr="00535C3C" w:rsidR="00F25EF4" w:rsidP="00F25EF4" w:rsidRDefault="00F25EF4" w14:paraId="2C2F082F" w14:textId="77777777">
            <w:pPr>
              <w:spacing w:before="119" w:line="274" w:lineRule="exact"/>
              <w:textAlignment w:val="baseline"/>
              <w:rPr>
                <w:rFonts w:ascii="Arial" w:hAnsi="Arial" w:eastAsia="Arial" w:cs="Arial"/>
                <w:color w:val="000000"/>
                <w:spacing w:val="-1"/>
              </w:rPr>
            </w:pPr>
            <w:r w:rsidRPr="00535C3C" w:rsidR="00F25EF4">
              <w:rPr>
                <w:rFonts w:ascii="Arial" w:hAnsi="Arial" w:eastAsia="Arial" w:cs="Arial"/>
                <w:color w:val="000000"/>
                <w:spacing w:val="-1"/>
              </w:rPr>
              <w:t>In my work for CQC:</w:t>
            </w:r>
          </w:p>
          <w:p w:rsidRPr="00535C3C" w:rsidR="00F25EF4" w:rsidP="00F25EF4" w:rsidRDefault="00F25EF4" w14:paraId="2359AD38" w14:textId="77777777">
            <w:pPr>
              <w:numPr>
                <w:ilvl w:val="0"/>
                <w:numId w:val="5"/>
              </w:numPr>
              <w:tabs>
                <w:tab w:val="clear" w:pos="360"/>
                <w:tab w:val="left" w:pos="720"/>
              </w:tabs>
              <w:spacing w:before="115" w:line="298"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I provide high support and high challenge for my colleagues</w:t>
            </w:r>
          </w:p>
          <w:p w:rsidRPr="00535C3C" w:rsidR="00F25EF4" w:rsidP="00F25EF4" w:rsidRDefault="00F25EF4" w14:paraId="42571562" w14:textId="77777777">
            <w:pPr>
              <w:numPr>
                <w:ilvl w:val="0"/>
                <w:numId w:val="5"/>
              </w:numPr>
              <w:tabs>
                <w:tab w:val="clear" w:pos="360"/>
                <w:tab w:val="left" w:pos="720"/>
              </w:tabs>
              <w:spacing w:before="114" w:line="298" w:lineRule="exact"/>
              <w:ind w:left="360"/>
              <w:textAlignment w:val="baseline"/>
              <w:rPr>
                <w:rFonts w:ascii="Arial" w:hAnsi="Arial" w:eastAsia="Arial" w:cs="Arial"/>
                <w:color w:val="000000"/>
                <w:spacing w:val="-1"/>
              </w:rPr>
            </w:pPr>
            <w:r w:rsidRPr="00535C3C" w:rsidR="00F25EF4">
              <w:rPr>
                <w:rFonts w:ascii="Arial" w:hAnsi="Arial" w:eastAsia="Arial" w:cs="Arial"/>
                <w:color w:val="000000"/>
                <w:spacing w:val="-1"/>
              </w:rPr>
              <w:t>I understand the impact my work has on others and how their work affects me</w:t>
            </w:r>
          </w:p>
          <w:p w:rsidRPr="00535C3C" w:rsidR="00F25EF4" w:rsidP="00F25EF4" w:rsidRDefault="00F25EF4" w14:paraId="21DC3ADA" w14:textId="77777777">
            <w:pPr>
              <w:numPr>
                <w:ilvl w:val="0"/>
                <w:numId w:val="5"/>
              </w:numPr>
              <w:tabs>
                <w:tab w:val="clear" w:pos="360"/>
                <w:tab w:val="left" w:pos="720"/>
              </w:tabs>
              <w:spacing w:before="115" w:line="296" w:lineRule="exact"/>
              <w:ind w:left="360"/>
              <w:textAlignment w:val="baseline"/>
              <w:rPr>
                <w:rFonts w:ascii="Arial" w:hAnsi="Arial" w:eastAsia="Arial" w:cs="Arial"/>
                <w:color w:val="000000"/>
              </w:rPr>
            </w:pPr>
            <w:r w:rsidRPr="0FE3A8D6" w:rsidR="00F25EF4">
              <w:rPr>
                <w:rFonts w:ascii="Arial" w:hAnsi="Arial" w:eastAsia="Arial" w:cs="Arial"/>
                <w:color w:val="000000" w:themeColor="text1" w:themeTint="FF" w:themeShade="FF"/>
              </w:rPr>
              <w:t xml:space="preserve">I recognise that we </w:t>
            </w:r>
            <w:r w:rsidRPr="0FE3A8D6" w:rsidR="00F25EF4">
              <w:rPr>
                <w:rFonts w:ascii="Arial" w:hAnsi="Arial" w:eastAsia="Arial" w:cs="Arial"/>
                <w:color w:val="000000" w:themeColor="text1" w:themeTint="FF" w:themeShade="FF"/>
              </w:rPr>
              <w:t>can’t</w:t>
            </w:r>
            <w:r w:rsidRPr="0FE3A8D6" w:rsidR="00F25EF4">
              <w:rPr>
                <w:rFonts w:ascii="Arial" w:hAnsi="Arial" w:eastAsia="Arial" w:cs="Arial"/>
                <w:color w:val="000000" w:themeColor="text1" w:themeTint="FF" w:themeShade="FF"/>
              </w:rPr>
              <w:t xml:space="preserve"> do this alone</w:t>
            </w:r>
          </w:p>
          <w:p w:rsidRPr="00B616CE" w:rsidR="00F25EF4" w:rsidP="00F25EF4" w:rsidRDefault="00F25EF4" w14:paraId="18B06D48" w14:textId="1CCFF12D">
            <w:pPr>
              <w:numPr>
                <w:ilvl w:val="0"/>
                <w:numId w:val="5"/>
              </w:numPr>
              <w:tabs>
                <w:tab w:val="clear" w:pos="360"/>
                <w:tab w:val="left" w:pos="720"/>
              </w:tabs>
              <w:spacing w:before="117" w:after="392" w:line="298" w:lineRule="exact"/>
              <w:ind w:left="360"/>
              <w:textAlignment w:val="baseline"/>
              <w:rPr>
                <w:rFonts w:ascii="Arial" w:hAnsi="Arial" w:cs="Arial"/>
              </w:rPr>
            </w:pPr>
            <w:r w:rsidRPr="0FE3A8D6" w:rsidR="00F25EF4">
              <w:rPr>
                <w:rFonts w:ascii="Arial" w:hAnsi="Arial" w:eastAsia="Arial" w:cs="Arial"/>
                <w:color w:val="000000" w:themeColor="text1" w:themeTint="FF" w:themeShade="FF"/>
              </w:rPr>
              <w:t xml:space="preserve">I am adaptable to the changing needs of </w:t>
            </w:r>
            <w:r w:rsidRPr="0FE3A8D6" w:rsidR="00F25EF4">
              <w:rPr>
                <w:rFonts w:ascii="Arial" w:hAnsi="Arial" w:eastAsia="Arial" w:cs="Arial"/>
                <w:color w:val="000000" w:themeColor="text1" w:themeTint="FF" w:themeShade="FF"/>
              </w:rPr>
              <w:t>others</w:t>
            </w:r>
          </w:p>
        </w:tc>
      </w:tr>
    </w:tbl>
    <w:p w:rsidRPr="00B616CE" w:rsidR="00AA0606" w:rsidRDefault="00AA0606" w14:paraId="5C55AF50" w14:textId="77777777">
      <w:pPr>
        <w:rPr>
          <w:rFonts w:ascii="Arial" w:hAnsi="Arial" w:cs="Arial"/>
        </w:rPr>
      </w:pPr>
    </w:p>
    <w:sectPr w:rsidRPr="00B616CE" w:rsidR="00AA0606">
      <w:headerReference w:type="even" r:id="rId10"/>
      <w:headerReference w:type="default" r:id="rId11"/>
      <w:footerReference w:type="even" r:id="rId12"/>
      <w:footerReference w:type="default" r:id="rId13"/>
      <w:headerReference w:type="first" r:id="rId14"/>
      <w:footerReference w:type="first" r:id="rId15"/>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27267" w:rsidP="00535C3C" w:rsidRDefault="00627267" w14:paraId="0E589583" w14:textId="77777777">
      <w:pPr>
        <w:spacing w:after="0" w:line="240" w:lineRule="auto"/>
      </w:pPr>
      <w:r>
        <w:separator/>
      </w:r>
    </w:p>
  </w:endnote>
  <w:endnote w:type="continuationSeparator" w:id="0">
    <w:p w:rsidR="00627267" w:rsidP="00535C3C" w:rsidRDefault="00627267" w14:paraId="1A7833A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PMingLiU">
    <w:panose1 w:val="02010601000101010101"/>
    <w:charset w:val="88"/>
    <w:family w:val="roman"/>
    <w:pitch w:val="variable"/>
    <w:sig w:usb0="A00002FF" w:usb1="28CFFCFA" w:usb2="00000016" w:usb3="00000000" w:csb0="001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3887" w:rsidRDefault="001B3887" w14:paraId="38F5DE5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35C3C" w:rsidRDefault="00535C3C" w14:paraId="4009135B" w14:textId="0AC2A5EC">
    <w:pPr>
      <w:pStyle w:val="Footer"/>
    </w:pPr>
    <w:r>
      <w:t>Final Feb 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3887" w:rsidRDefault="001B3887" w14:paraId="0CCE92DA"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27267" w:rsidP="00535C3C" w:rsidRDefault="00627267" w14:paraId="16EC0778" w14:textId="77777777">
      <w:pPr>
        <w:spacing w:after="0" w:line="240" w:lineRule="auto"/>
      </w:pPr>
      <w:r>
        <w:separator/>
      </w:r>
    </w:p>
  </w:footnote>
  <w:footnote w:type="continuationSeparator" w:id="0">
    <w:p w:rsidR="00627267" w:rsidP="00535C3C" w:rsidRDefault="00627267" w14:paraId="7EDEFCD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3887" w:rsidRDefault="001B3887" w14:paraId="418AB7D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3887" w:rsidRDefault="001B3887" w14:paraId="347FB0F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B3887" w:rsidRDefault="001B3887" w14:paraId="4469693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83B56"/>
    <w:multiLevelType w:val="hybridMultilevel"/>
    <w:tmpl w:val="12D61DE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DB86CC4"/>
    <w:multiLevelType w:val="hybridMultilevel"/>
    <w:tmpl w:val="F1DAF0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7250AAB"/>
    <w:multiLevelType w:val="multilevel"/>
    <w:tmpl w:val="C2B8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8CB4DFA"/>
    <w:multiLevelType w:val="multilevel"/>
    <w:tmpl w:val="8718077A"/>
    <w:lvl w:ilvl="0">
      <w:start w:val="1"/>
      <w:numFmt w:val="lowerLetter"/>
      <w:lvlText w:val="%1."/>
      <w:lvlJc w:val="left"/>
      <w:pPr>
        <w:tabs>
          <w:tab w:val="left" w:pos="288"/>
        </w:tabs>
      </w:pPr>
      <w:rPr>
        <w:rFonts w:ascii="Arial" w:hAnsi="Arial" w:eastAsia="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3F6ADC"/>
    <w:multiLevelType w:val="multilevel"/>
    <w:tmpl w:val="6C1A89CE"/>
    <w:lvl w:ilvl="0">
      <w:start w:val="13"/>
      <w:numFmt w:val="decimal"/>
      <w:lvlText w:val="%1."/>
      <w:lvlJc w:val="left"/>
      <w:pPr>
        <w:tabs>
          <w:tab w:val="left" w:pos="288"/>
        </w:tabs>
      </w:pPr>
      <w:rPr>
        <w:rFonts w:ascii="Arial" w:hAnsi="Arial" w:eastAsia="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F462DB"/>
    <w:multiLevelType w:val="multilevel"/>
    <w:tmpl w:val="7BE6B244"/>
    <w:lvl w:ilvl="0">
      <w:start w:val="30"/>
      <w:numFmt w:val="decimal"/>
      <w:lvlText w:val="%1."/>
      <w:lvlJc w:val="left"/>
      <w:pPr>
        <w:tabs>
          <w:tab w:val="left" w:pos="288"/>
        </w:tabs>
      </w:pPr>
      <w:rPr>
        <w:rFonts w:ascii="Arial" w:hAnsi="Arial" w:eastAsia="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93027C9"/>
    <w:multiLevelType w:val="hybridMultilevel"/>
    <w:tmpl w:val="F1F634D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499A6059"/>
    <w:multiLevelType w:val="multilevel"/>
    <w:tmpl w:val="05280B4A"/>
    <w:lvl w:ilvl="0">
      <w:start w:val="2"/>
      <w:numFmt w:val="decimal"/>
      <w:lvlText w:val="%1."/>
      <w:lvlJc w:val="left"/>
      <w:pPr>
        <w:tabs>
          <w:tab w:val="left" w:pos="-3384"/>
        </w:tabs>
      </w:pPr>
      <w:rPr>
        <w:rFonts w:ascii="Arial" w:hAnsi="Arial" w:eastAsia="Aria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0E76E3"/>
    <w:multiLevelType w:val="multilevel"/>
    <w:tmpl w:val="7FB82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3EB6D80"/>
    <w:multiLevelType w:val="multilevel"/>
    <w:tmpl w:val="18A269F6"/>
    <w:lvl w:ilvl="0">
      <w:numFmt w:val="bullet"/>
      <w:lvlText w:val="·"/>
      <w:lvlJc w:val="left"/>
      <w:pPr>
        <w:tabs>
          <w:tab w:val="left" w:pos="360"/>
        </w:tabs>
      </w:pPr>
      <w:rPr>
        <w:rFonts w:ascii="Symbol" w:hAnsi="Symbol" w:eastAsia="Symbol"/>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2E34EF3"/>
    <w:multiLevelType w:val="multilevel"/>
    <w:tmpl w:val="F96084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31378A7"/>
    <w:multiLevelType w:val="multilevel"/>
    <w:tmpl w:val="D3587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9664118">
    <w:abstractNumId w:val="3"/>
  </w:num>
  <w:num w:numId="2" w16cid:durableId="1221361488">
    <w:abstractNumId w:val="7"/>
  </w:num>
  <w:num w:numId="3" w16cid:durableId="1394816264">
    <w:abstractNumId w:val="4"/>
  </w:num>
  <w:num w:numId="4" w16cid:durableId="2100710442">
    <w:abstractNumId w:val="10"/>
  </w:num>
  <w:num w:numId="5" w16cid:durableId="210463184">
    <w:abstractNumId w:val="9"/>
  </w:num>
  <w:num w:numId="6" w16cid:durableId="416751364">
    <w:abstractNumId w:val="1"/>
  </w:num>
  <w:num w:numId="7" w16cid:durableId="459497659">
    <w:abstractNumId w:val="6"/>
  </w:num>
  <w:num w:numId="8" w16cid:durableId="522131828">
    <w:abstractNumId w:val="5"/>
  </w:num>
  <w:num w:numId="9" w16cid:durableId="877202602">
    <w:abstractNumId w:val="0"/>
  </w:num>
  <w:num w:numId="10" w16cid:durableId="36324451">
    <w:abstractNumId w:val="2"/>
  </w:num>
  <w:num w:numId="11" w16cid:durableId="336537815">
    <w:abstractNumId w:val="8"/>
  </w:num>
  <w:num w:numId="12" w16cid:durableId="207874115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Ibbotson">
    <w15:presenceInfo w15:providerId="AD" w15:userId="S::Adam.Ibbotson@cqc.org.uk::455260c1-939c-47c8-a1a6-0c4cabc0fc2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ED3"/>
    <w:rsid w:val="00000000"/>
    <w:rsid w:val="000815BE"/>
    <w:rsid w:val="000C05F8"/>
    <w:rsid w:val="001244C8"/>
    <w:rsid w:val="00134BAA"/>
    <w:rsid w:val="001502AD"/>
    <w:rsid w:val="00173667"/>
    <w:rsid w:val="001A26BA"/>
    <w:rsid w:val="001B3887"/>
    <w:rsid w:val="002664D0"/>
    <w:rsid w:val="002802C6"/>
    <w:rsid w:val="002D4208"/>
    <w:rsid w:val="002E62C0"/>
    <w:rsid w:val="002F1FA9"/>
    <w:rsid w:val="0033039C"/>
    <w:rsid w:val="003977F9"/>
    <w:rsid w:val="003C5910"/>
    <w:rsid w:val="00473240"/>
    <w:rsid w:val="00482F0B"/>
    <w:rsid w:val="004C5D32"/>
    <w:rsid w:val="004D3531"/>
    <w:rsid w:val="004E0899"/>
    <w:rsid w:val="004E47CD"/>
    <w:rsid w:val="004E57DE"/>
    <w:rsid w:val="004F39DD"/>
    <w:rsid w:val="005119E1"/>
    <w:rsid w:val="00535C3C"/>
    <w:rsid w:val="005406F6"/>
    <w:rsid w:val="00560FB1"/>
    <w:rsid w:val="00573326"/>
    <w:rsid w:val="00584184"/>
    <w:rsid w:val="005B3D00"/>
    <w:rsid w:val="00627267"/>
    <w:rsid w:val="00634534"/>
    <w:rsid w:val="00655333"/>
    <w:rsid w:val="00662616"/>
    <w:rsid w:val="0066431D"/>
    <w:rsid w:val="00676D5C"/>
    <w:rsid w:val="006A294F"/>
    <w:rsid w:val="006E51AE"/>
    <w:rsid w:val="00715FBD"/>
    <w:rsid w:val="0072560D"/>
    <w:rsid w:val="00763A80"/>
    <w:rsid w:val="007836BA"/>
    <w:rsid w:val="007E186E"/>
    <w:rsid w:val="00831AC3"/>
    <w:rsid w:val="008A6A53"/>
    <w:rsid w:val="008C7335"/>
    <w:rsid w:val="00983DA3"/>
    <w:rsid w:val="00A45985"/>
    <w:rsid w:val="00AA0606"/>
    <w:rsid w:val="00B15D8A"/>
    <w:rsid w:val="00B616CE"/>
    <w:rsid w:val="00BC6E84"/>
    <w:rsid w:val="00BD3200"/>
    <w:rsid w:val="00BF5FE4"/>
    <w:rsid w:val="00C376AF"/>
    <w:rsid w:val="00C412DD"/>
    <w:rsid w:val="00D27AE6"/>
    <w:rsid w:val="00D538D9"/>
    <w:rsid w:val="00D70308"/>
    <w:rsid w:val="00D83E36"/>
    <w:rsid w:val="00E02504"/>
    <w:rsid w:val="00E03ED3"/>
    <w:rsid w:val="00E62CD5"/>
    <w:rsid w:val="00ED1263"/>
    <w:rsid w:val="00F25EF4"/>
    <w:rsid w:val="00F567DE"/>
    <w:rsid w:val="00F6404E"/>
    <w:rsid w:val="00FD06BC"/>
    <w:rsid w:val="0FE3A8D6"/>
    <w:rsid w:val="37516DA5"/>
    <w:rsid w:val="404F000D"/>
    <w:rsid w:val="60615C57"/>
    <w:rsid w:val="719C59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1D322"/>
  <w15:chartTrackingRefBased/>
  <w15:docId w15:val="{C30365D8-7B9F-4E1C-8BBF-93E17985E7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1B3887"/>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1B3887"/>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B3887"/>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B3887"/>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3887"/>
    <w:pPr>
      <w:keepNext/>
      <w:keepLines/>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3887"/>
    <w:pPr>
      <w:keepNext/>
      <w:keepLines/>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1B3887"/>
    <w:pPr>
      <w:keepNext/>
      <w:keepLines/>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1B3887"/>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B3887"/>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E03ED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CommentReference">
    <w:name w:val="Comment Reference"/>
    <w:basedOn w:val="DefaultParagraphFont"/>
    <w:uiPriority w:val="99"/>
    <w:semiHidden/>
    <w:unhideWhenUsed/>
    <w:rsid w:val="00E03ED3"/>
    <w:rPr>
      <w:sz w:val="16"/>
      <w:szCs w:val="16"/>
    </w:rPr>
  </w:style>
  <w:style w:type="paragraph" w:styleId="CommentText">
    <w:name w:val="Comment Text"/>
    <w:basedOn w:val="Normal"/>
    <w:link w:val="CommentTextChar"/>
    <w:uiPriority w:val="99"/>
    <w:unhideWhenUsed/>
    <w:rsid w:val="00E03ED3"/>
    <w:pPr>
      <w:spacing w:after="0" w:line="240" w:lineRule="auto"/>
    </w:pPr>
    <w:rPr>
      <w:rFonts w:ascii="Times New Roman" w:hAnsi="Times New Roman" w:eastAsia="PMingLiU" w:cs="Times New Roman"/>
      <w:kern w:val="0"/>
      <w:sz w:val="20"/>
      <w:szCs w:val="20"/>
      <w:lang w:val="en-US"/>
      <w14:ligatures w14:val="none"/>
    </w:rPr>
  </w:style>
  <w:style w:type="character" w:styleId="CommentTextChar" w:customStyle="1">
    <w:name w:val="Comment Text Char"/>
    <w:basedOn w:val="DefaultParagraphFont"/>
    <w:link w:val="CommentText"/>
    <w:uiPriority w:val="99"/>
    <w:rsid w:val="00E03ED3"/>
    <w:rPr>
      <w:rFonts w:ascii="Times New Roman" w:hAnsi="Times New Roman" w:eastAsia="PMingLiU" w:cs="Times New Roman"/>
      <w:kern w:val="0"/>
      <w:sz w:val="20"/>
      <w:szCs w:val="20"/>
      <w:lang w:val="en-US"/>
      <w14:ligatures w14:val="none"/>
    </w:rPr>
  </w:style>
  <w:style w:type="paragraph" w:styleId="ListParagraph">
    <w:name w:val="List Paragraph"/>
    <w:basedOn w:val="Normal"/>
    <w:uiPriority w:val="34"/>
    <w:qFormat/>
    <w:rsid w:val="00E03ED3"/>
    <w:pPr>
      <w:ind w:left="720"/>
      <w:contextualSpacing/>
    </w:pPr>
  </w:style>
  <w:style w:type="paragraph" w:styleId="Revision">
    <w:name w:val="Revision"/>
    <w:hidden/>
    <w:uiPriority w:val="99"/>
    <w:semiHidden/>
    <w:rsid w:val="00676D5C"/>
    <w:pPr>
      <w:spacing w:after="0" w:line="240" w:lineRule="auto"/>
    </w:pPr>
  </w:style>
  <w:style w:type="paragraph" w:styleId="Header">
    <w:name w:val="header"/>
    <w:basedOn w:val="Normal"/>
    <w:link w:val="HeaderChar"/>
    <w:uiPriority w:val="99"/>
    <w:unhideWhenUsed/>
    <w:rsid w:val="00535C3C"/>
    <w:pPr>
      <w:tabs>
        <w:tab w:val="center" w:pos="4513"/>
        <w:tab w:val="right" w:pos="9026"/>
      </w:tabs>
      <w:spacing w:after="0" w:line="240" w:lineRule="auto"/>
    </w:pPr>
  </w:style>
  <w:style w:type="character" w:styleId="HeaderChar" w:customStyle="1">
    <w:name w:val="Header Char"/>
    <w:basedOn w:val="DefaultParagraphFont"/>
    <w:link w:val="Header"/>
    <w:uiPriority w:val="99"/>
    <w:rsid w:val="00535C3C"/>
  </w:style>
  <w:style w:type="paragraph" w:styleId="Footer">
    <w:name w:val="footer"/>
    <w:basedOn w:val="Normal"/>
    <w:link w:val="FooterChar"/>
    <w:uiPriority w:val="99"/>
    <w:unhideWhenUsed/>
    <w:rsid w:val="00535C3C"/>
    <w:pPr>
      <w:tabs>
        <w:tab w:val="center" w:pos="4513"/>
        <w:tab w:val="right" w:pos="9026"/>
      </w:tabs>
      <w:spacing w:after="0" w:line="240" w:lineRule="auto"/>
    </w:pPr>
  </w:style>
  <w:style w:type="character" w:styleId="FooterChar" w:customStyle="1">
    <w:name w:val="Footer Char"/>
    <w:basedOn w:val="DefaultParagraphFont"/>
    <w:link w:val="Footer"/>
    <w:uiPriority w:val="99"/>
    <w:rsid w:val="00535C3C"/>
  </w:style>
  <w:style w:type="character" w:styleId="BookTitle">
    <w:name w:val="Book Title"/>
    <w:basedOn w:val="DefaultParagraphFont"/>
    <w:uiPriority w:val="33"/>
    <w:qFormat/>
    <w:rsid w:val="001B3887"/>
    <w:rPr>
      <w:b/>
      <w:bCs/>
      <w:i/>
      <w:iCs/>
      <w:spacing w:val="5"/>
    </w:rPr>
  </w:style>
  <w:style w:type="paragraph" w:styleId="Caption">
    <w:name w:val="caption"/>
    <w:basedOn w:val="Normal"/>
    <w:next w:val="Normal"/>
    <w:uiPriority w:val="35"/>
    <w:semiHidden/>
    <w:unhideWhenUsed/>
    <w:qFormat/>
    <w:rsid w:val="001B3887"/>
    <w:pPr>
      <w:spacing w:after="200" w:line="240" w:lineRule="auto"/>
    </w:pPr>
    <w:rPr>
      <w:i/>
      <w:iCs/>
      <w:color w:val="44546A" w:themeColor="text2"/>
      <w:sz w:val="18"/>
      <w:szCs w:val="18"/>
    </w:rPr>
  </w:style>
  <w:style w:type="character" w:styleId="Emphasis">
    <w:name w:val="Emphasis"/>
    <w:basedOn w:val="DefaultParagraphFont"/>
    <w:uiPriority w:val="20"/>
    <w:qFormat/>
    <w:rsid w:val="001B3887"/>
    <w:rPr>
      <w:i/>
      <w:iCs/>
    </w:rPr>
  </w:style>
  <w:style w:type="character" w:styleId="Heading1Char" w:customStyle="1">
    <w:name w:val="Heading 1 Char"/>
    <w:basedOn w:val="DefaultParagraphFont"/>
    <w:link w:val="Heading1"/>
    <w:uiPriority w:val="9"/>
    <w:rsid w:val="001B3887"/>
    <w:rPr>
      <w:rFonts w:asciiTheme="majorHAnsi" w:hAnsiTheme="majorHAnsi" w:eastAsiaTheme="majorEastAsia" w:cstheme="majorBidi"/>
      <w:color w:val="2F5496" w:themeColor="accent1" w:themeShade="BF"/>
      <w:sz w:val="32"/>
      <w:szCs w:val="32"/>
    </w:rPr>
  </w:style>
  <w:style w:type="character" w:styleId="Heading2Char" w:customStyle="1">
    <w:name w:val="Heading 2 Char"/>
    <w:basedOn w:val="DefaultParagraphFont"/>
    <w:link w:val="Heading2"/>
    <w:uiPriority w:val="9"/>
    <w:semiHidden/>
    <w:rsid w:val="001B3887"/>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1B3887"/>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1B3887"/>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1B3887"/>
    <w:rPr>
      <w:rFonts w:asciiTheme="majorHAnsi" w:hAnsiTheme="maj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1B3887"/>
    <w:rPr>
      <w:rFonts w:asciiTheme="majorHAnsi" w:hAnsiTheme="majorHAnsi" w:eastAsiaTheme="majorEastAsia" w:cstheme="majorBidi"/>
      <w:color w:val="1F3763" w:themeColor="accent1" w:themeShade="7F"/>
    </w:rPr>
  </w:style>
  <w:style w:type="character" w:styleId="Heading7Char" w:customStyle="1">
    <w:name w:val="Heading 7 Char"/>
    <w:basedOn w:val="DefaultParagraphFont"/>
    <w:link w:val="Heading7"/>
    <w:uiPriority w:val="9"/>
    <w:semiHidden/>
    <w:rsid w:val="001B3887"/>
    <w:rPr>
      <w:rFonts w:asciiTheme="majorHAnsi" w:hAnsiTheme="majorHAnsi" w:eastAsiaTheme="majorEastAsia" w:cstheme="majorBidi"/>
      <w:i/>
      <w:iCs/>
      <w:color w:val="1F3763" w:themeColor="accent1" w:themeShade="7F"/>
    </w:rPr>
  </w:style>
  <w:style w:type="character" w:styleId="Heading8Char" w:customStyle="1">
    <w:name w:val="Heading 8 Char"/>
    <w:basedOn w:val="DefaultParagraphFont"/>
    <w:link w:val="Heading8"/>
    <w:uiPriority w:val="9"/>
    <w:semiHidden/>
    <w:rsid w:val="001B3887"/>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1B3887"/>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1B3887"/>
    <w:rPr>
      <w:i/>
      <w:iCs/>
      <w:color w:val="4472C4" w:themeColor="accent1"/>
    </w:rPr>
  </w:style>
  <w:style w:type="paragraph" w:styleId="IntenseQuote">
    <w:name w:val="Intense Quote"/>
    <w:basedOn w:val="Normal"/>
    <w:next w:val="Normal"/>
    <w:link w:val="IntenseQuoteChar"/>
    <w:uiPriority w:val="30"/>
    <w:qFormat/>
    <w:rsid w:val="001B3887"/>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uiPriority w:val="30"/>
    <w:rsid w:val="001B3887"/>
    <w:rPr>
      <w:i/>
      <w:iCs/>
      <w:color w:val="4472C4" w:themeColor="accent1"/>
    </w:rPr>
  </w:style>
  <w:style w:type="character" w:styleId="IntenseReference">
    <w:name w:val="Intense Reference"/>
    <w:basedOn w:val="DefaultParagraphFont"/>
    <w:uiPriority w:val="32"/>
    <w:qFormat/>
    <w:rsid w:val="001B3887"/>
    <w:rPr>
      <w:b/>
      <w:bCs/>
      <w:smallCaps/>
      <w:color w:val="4472C4" w:themeColor="accent1"/>
      <w:spacing w:val="5"/>
    </w:rPr>
  </w:style>
  <w:style w:type="paragraph" w:styleId="NoSpacing">
    <w:name w:val="No Spacing"/>
    <w:uiPriority w:val="1"/>
    <w:qFormat/>
    <w:rsid w:val="001B3887"/>
    <w:pPr>
      <w:spacing w:after="0" w:line="240" w:lineRule="auto"/>
    </w:pPr>
  </w:style>
  <w:style w:type="paragraph" w:styleId="Quote">
    <w:name w:val="Quote"/>
    <w:basedOn w:val="Normal"/>
    <w:next w:val="Normal"/>
    <w:link w:val="QuoteChar"/>
    <w:uiPriority w:val="29"/>
    <w:qFormat/>
    <w:rsid w:val="001B3887"/>
    <w:pPr>
      <w:spacing w:before="200"/>
      <w:ind w:left="864" w:right="864"/>
      <w:jc w:val="center"/>
    </w:pPr>
    <w:rPr>
      <w:i/>
      <w:iCs/>
      <w:color w:val="404040" w:themeColor="text1" w:themeTint="BF"/>
    </w:rPr>
  </w:style>
  <w:style w:type="character" w:styleId="QuoteChar" w:customStyle="1">
    <w:name w:val="Quote Char"/>
    <w:basedOn w:val="DefaultParagraphFont"/>
    <w:link w:val="Quote"/>
    <w:uiPriority w:val="29"/>
    <w:rsid w:val="001B3887"/>
    <w:rPr>
      <w:i/>
      <w:iCs/>
      <w:color w:val="404040" w:themeColor="text1" w:themeTint="BF"/>
    </w:rPr>
  </w:style>
  <w:style w:type="character" w:styleId="Strong">
    <w:name w:val="Strong"/>
    <w:basedOn w:val="DefaultParagraphFont"/>
    <w:uiPriority w:val="22"/>
    <w:qFormat/>
    <w:rsid w:val="001B3887"/>
    <w:rPr>
      <w:b/>
      <w:bCs/>
    </w:rPr>
  </w:style>
  <w:style w:type="paragraph" w:styleId="Subtitle">
    <w:name w:val="Subtitle"/>
    <w:basedOn w:val="Normal"/>
    <w:next w:val="Normal"/>
    <w:link w:val="SubtitleChar"/>
    <w:uiPriority w:val="11"/>
    <w:qFormat/>
    <w:rsid w:val="001B3887"/>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1B3887"/>
    <w:rPr>
      <w:rFonts w:eastAsiaTheme="minorEastAsia"/>
      <w:color w:val="5A5A5A" w:themeColor="text1" w:themeTint="A5"/>
      <w:spacing w:val="15"/>
    </w:rPr>
  </w:style>
  <w:style w:type="character" w:styleId="SubtleEmphasis">
    <w:name w:val="Subtle Emphasis"/>
    <w:basedOn w:val="DefaultParagraphFont"/>
    <w:uiPriority w:val="19"/>
    <w:qFormat/>
    <w:rsid w:val="001B3887"/>
    <w:rPr>
      <w:i/>
      <w:iCs/>
      <w:color w:val="404040" w:themeColor="text1" w:themeTint="BF"/>
    </w:rPr>
  </w:style>
  <w:style w:type="character" w:styleId="SubtleReference">
    <w:name w:val="Subtle Reference"/>
    <w:basedOn w:val="DefaultParagraphFont"/>
    <w:uiPriority w:val="31"/>
    <w:qFormat/>
    <w:rsid w:val="001B3887"/>
    <w:rPr>
      <w:smallCaps/>
      <w:color w:val="5A5A5A" w:themeColor="text1" w:themeTint="A5"/>
    </w:rPr>
  </w:style>
  <w:style w:type="paragraph" w:styleId="Title">
    <w:name w:val="Title"/>
    <w:basedOn w:val="Normal"/>
    <w:next w:val="Normal"/>
    <w:link w:val="TitleChar"/>
    <w:uiPriority w:val="10"/>
    <w:qFormat/>
    <w:rsid w:val="001B3887"/>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1B3887"/>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1B388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d162527-c308-4a98-98b8-9e726c57dd8b">
      <UserInfo>
        <DisplayName>Andy Basnett-Rix</DisplayName>
        <AccountId>62</AccountId>
        <AccountType/>
      </UserInfo>
    </SharedWithUsers>
    <lcf76f155ced4ddcb4097134ff3c332f xmlns="c497441b-d3fe-4788-8629-aff52d38f515">
      <Terms xmlns="http://schemas.microsoft.com/office/infopath/2007/PartnerControls"/>
    </lcf76f155ced4ddcb4097134ff3c332f>
    <TaxCatchAll xmlns="1d162527-c308-4a98-98b8-9e726c57dd8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0EA4E9A0D10A4B86B174D08978D5EB" ma:contentTypeVersion="19" ma:contentTypeDescription="Create a new document." ma:contentTypeScope="" ma:versionID="12a95a21ad3687b0a0695616e7e6afb2">
  <xsd:schema xmlns:xsd="http://www.w3.org/2001/XMLSchema" xmlns:xs="http://www.w3.org/2001/XMLSchema" xmlns:p="http://schemas.microsoft.com/office/2006/metadata/properties" xmlns:ns2="c497441b-d3fe-4788-8629-aff52d38f515" xmlns:ns3="1d162527-c308-4a98-98b8-9e726c57dd8b" targetNamespace="http://schemas.microsoft.com/office/2006/metadata/properties" ma:root="true" ma:fieldsID="51116c814f62f8a245f3f42a3bbd0d4a" ns2:_="" ns3:_="">
    <xsd:import namespace="c497441b-d3fe-4788-8629-aff52d38f515"/>
    <xsd:import namespace="1d162527-c308-4a98-98b8-9e726c57dd8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7441b-d3fe-4788-8629-aff52d38f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162527-c308-4a98-98b8-9e726c57dd8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a57e5ab-fb5c-4479-913c-8d934712d24a}" ma:internalName="TaxCatchAll" ma:showField="CatchAllData" ma:web="1d162527-c308-4a98-98b8-9e726c57dd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865397-A5CE-419B-AFE1-01BDDB1DF26A}">
  <ds:schemaRefs>
    <ds:schemaRef ds:uri="http://schemas.microsoft.com/office/2006/metadata/properties"/>
    <ds:schemaRef ds:uri="http://schemas.microsoft.com/office/infopath/2007/PartnerControls"/>
    <ds:schemaRef ds:uri="980a86e6-e0f1-4991-ab2b-3f4a9a8cf971"/>
  </ds:schemaRefs>
</ds:datastoreItem>
</file>

<file path=customXml/itemProps2.xml><?xml version="1.0" encoding="utf-8"?>
<ds:datastoreItem xmlns:ds="http://schemas.openxmlformats.org/officeDocument/2006/customXml" ds:itemID="{725026F1-C24A-4DD6-A628-6D0505E98C06}">
  <ds:schemaRefs>
    <ds:schemaRef ds:uri="http://schemas.microsoft.com/sharepoint/v3/contenttype/forms"/>
  </ds:schemaRefs>
</ds:datastoreItem>
</file>

<file path=customXml/itemProps3.xml><?xml version="1.0" encoding="utf-8"?>
<ds:datastoreItem xmlns:ds="http://schemas.openxmlformats.org/officeDocument/2006/customXml" ds:itemID="{4C72BC41-78AA-4E72-8713-B0467BE9989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Care Quality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Ibbotson</dc:creator>
  <cp:keywords/>
  <dc:description/>
  <cp:lastModifiedBy>Georgia Boot</cp:lastModifiedBy>
  <cp:revision>8</cp:revision>
  <dcterms:created xsi:type="dcterms:W3CDTF">2026-10-06T09:30:00Z</dcterms:created>
  <dcterms:modified xsi:type="dcterms:W3CDTF">2026-10-22T09:00:41Z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0x010100480EA4E9A0D10A4B86B174D08978D5EB</vt:lpwstr>
  </property>
  <property fmtid="{D5CDD505-2E9C-101B-9397-08002B2CF9AE}" pid="3" name="MediaServiceImageTags">
    <vt:lpwstr/>
  </property>
</Properties>
</file>